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0EA" w:rsidRPr="005600EA" w:rsidRDefault="005600EA" w:rsidP="005600EA">
      <w:pPr>
        <w:shd w:val="clear" w:color="auto" w:fill="FFFFFF"/>
        <w:spacing w:after="0" w:line="240" w:lineRule="auto"/>
        <w:outlineLvl w:val="1"/>
        <w:rPr>
          <w:rFonts w:ascii="Arial" w:eastAsia="Times New Roman" w:hAnsi="Arial" w:cs="Arial"/>
          <w:b/>
          <w:bCs/>
          <w:color w:val="003399"/>
          <w:sz w:val="36"/>
          <w:szCs w:val="36"/>
        </w:rPr>
      </w:pPr>
      <w:bookmarkStart w:id="0" w:name="_GoBack"/>
      <w:bookmarkEnd w:id="0"/>
      <w:r w:rsidRPr="005600EA">
        <w:rPr>
          <w:rFonts w:ascii="inherit" w:eastAsia="Times New Roman" w:hAnsi="inherit" w:cs="Arial"/>
          <w:b/>
          <w:bCs/>
          <w:color w:val="003399"/>
          <w:sz w:val="36"/>
          <w:szCs w:val="36"/>
          <w:bdr w:val="none" w:sz="0" w:space="0" w:color="auto" w:frame="1"/>
        </w:rPr>
        <w:t xml:space="preserve">Bài </w:t>
      </w:r>
      <w:proofErr w:type="gramStart"/>
      <w:r w:rsidRPr="005600EA">
        <w:rPr>
          <w:rFonts w:ascii="inherit" w:eastAsia="Times New Roman" w:hAnsi="inherit" w:cs="Arial"/>
          <w:b/>
          <w:bCs/>
          <w:color w:val="003399"/>
          <w:sz w:val="36"/>
          <w:szCs w:val="36"/>
          <w:bdr w:val="none" w:sz="0" w:space="0" w:color="auto" w:frame="1"/>
        </w:rPr>
        <w:t>thu</w:t>
      </w:r>
      <w:proofErr w:type="gramEnd"/>
      <w:r w:rsidRPr="005600EA">
        <w:rPr>
          <w:rFonts w:ascii="inherit" w:eastAsia="Times New Roman" w:hAnsi="inherit" w:cs="Arial"/>
          <w:b/>
          <w:bCs/>
          <w:color w:val="003399"/>
          <w:sz w:val="36"/>
          <w:szCs w:val="36"/>
          <w:bdr w:val="none" w:sz="0" w:space="0" w:color="auto" w:frame="1"/>
        </w:rPr>
        <w:t xml:space="preserve"> hoạch Nghị quyết Trung Ương 7 khóa XII dành cho Đảng viên là Giáo Viên mẫu 2</w:t>
      </w:r>
    </w:p>
    <w:p w:rsidR="005600EA" w:rsidRPr="005600EA" w:rsidRDefault="005600EA" w:rsidP="005600EA">
      <w:pPr>
        <w:shd w:val="clear" w:color="auto" w:fill="FFFFFF"/>
        <w:spacing w:after="0" w:line="240" w:lineRule="auto"/>
        <w:jc w:val="center"/>
        <w:rPr>
          <w:rFonts w:ascii="Arial" w:eastAsia="Times New Roman" w:hAnsi="Arial" w:cs="Arial"/>
          <w:sz w:val="24"/>
          <w:szCs w:val="24"/>
        </w:rPr>
      </w:pPr>
      <w:r w:rsidRPr="005600EA">
        <w:rPr>
          <w:rFonts w:ascii="Arial" w:eastAsia="Times New Roman" w:hAnsi="Arial" w:cs="Arial"/>
          <w:sz w:val="24"/>
          <w:szCs w:val="24"/>
        </w:rPr>
        <w:t>BÀI THU HOẠCH</w:t>
      </w:r>
      <w:r w:rsidRPr="005600EA">
        <w:rPr>
          <w:rFonts w:ascii="Arial" w:eastAsia="Times New Roman" w:hAnsi="Arial" w:cs="Arial"/>
          <w:sz w:val="24"/>
          <w:szCs w:val="24"/>
        </w:rPr>
        <w:br/>
        <w:t>Kết quả học tập, quán triệt Nghị quyết Hội nghị Trung ương 7 (khóa XII) của Đảng</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Họ và tên: Nguyễn Tiến Hải</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Chức vụ: Đảng viên</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Chi bộ: Trường THTT Phố Mới</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Qua học tập các nội dung của Nghị quyết Hội nghị Trung ương 7 khóa XII bản thân đã nhận thức được những vấn đề cơ bản của Nghị quyết như sau:</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1. Nghị quyết số 26-NQ/TW về tập trung xây dựng đội </w:t>
      </w:r>
      <w:proofErr w:type="gramStart"/>
      <w:r w:rsidRPr="005600EA">
        <w:rPr>
          <w:rFonts w:ascii="Arial" w:eastAsia="Times New Roman" w:hAnsi="Arial" w:cs="Arial"/>
          <w:sz w:val="24"/>
          <w:szCs w:val="24"/>
        </w:rPr>
        <w:t>ngũ</w:t>
      </w:r>
      <w:proofErr w:type="gramEnd"/>
      <w:r w:rsidRPr="005600EA">
        <w:rPr>
          <w:rFonts w:ascii="Arial" w:eastAsia="Times New Roman" w:hAnsi="Arial" w:cs="Arial"/>
          <w:sz w:val="24"/>
          <w:szCs w:val="24"/>
        </w:rPr>
        <w:t xml:space="preserve"> cán bộ các cấp, nhất là cấp chiến lược đủ năng lực, phẩm chất và uy tín, ngang tầm nhiệm.</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Nội dung Nghị quyết số 26-NQ/TW là đề </w:t>
      </w:r>
      <w:proofErr w:type="gramStart"/>
      <w:r w:rsidRPr="005600EA">
        <w:rPr>
          <w:rFonts w:ascii="Arial" w:eastAsia="Times New Roman" w:hAnsi="Arial" w:cs="Arial"/>
          <w:sz w:val="24"/>
          <w:szCs w:val="24"/>
        </w:rPr>
        <w:t>án</w:t>
      </w:r>
      <w:proofErr w:type="gramEnd"/>
      <w:r w:rsidRPr="005600EA">
        <w:rPr>
          <w:rFonts w:ascii="Arial" w:eastAsia="Times New Roman" w:hAnsi="Arial" w:cs="Arial"/>
          <w:sz w:val="24"/>
          <w:szCs w:val="24"/>
        </w:rPr>
        <w:t xml:space="preserve"> lớn, rất khó và rất quan trọng. Việc xây dựng đề </w:t>
      </w:r>
      <w:proofErr w:type="gramStart"/>
      <w:r w:rsidRPr="005600EA">
        <w:rPr>
          <w:rFonts w:ascii="Arial" w:eastAsia="Times New Roman" w:hAnsi="Arial" w:cs="Arial"/>
          <w:sz w:val="24"/>
          <w:szCs w:val="24"/>
        </w:rPr>
        <w:t>án</w:t>
      </w:r>
      <w:proofErr w:type="gramEnd"/>
      <w:r w:rsidRPr="005600EA">
        <w:rPr>
          <w:rFonts w:ascii="Arial" w:eastAsia="Times New Roman" w:hAnsi="Arial" w:cs="Arial"/>
          <w:sz w:val="24"/>
          <w:szCs w:val="24"/>
        </w:rPr>
        <w:t xml:space="preserve">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Nghị quyết số 26-NQ/TW đưa ra giải pháp nhằm thực hiện nhất quán việc bố trí bí </w:t>
      </w:r>
      <w:proofErr w:type="gramStart"/>
      <w:r w:rsidRPr="005600EA">
        <w:rPr>
          <w:rFonts w:ascii="Arial" w:eastAsia="Times New Roman" w:hAnsi="Arial" w:cs="Arial"/>
          <w:sz w:val="24"/>
          <w:szCs w:val="24"/>
        </w:rPr>
        <w:t>thư</w:t>
      </w:r>
      <w:proofErr w:type="gramEnd"/>
      <w:r w:rsidRPr="005600EA">
        <w:rPr>
          <w:rFonts w:ascii="Arial" w:eastAsia="Times New Roman" w:hAnsi="Arial" w:cs="Arial"/>
          <w:sz w:val="24"/>
          <w:szCs w:val="24"/>
        </w:rPr>
        <w:t xml:space="preserve"> cấp uỷ cấp tỉnh, cấp huyện không là người địa phương; khuyến khích thực hiện đối với các chức danh khác, nhất là chức danh chủ tịch UBND. Đề </w:t>
      </w:r>
      <w:proofErr w:type="gramStart"/>
      <w:r w:rsidRPr="005600EA">
        <w:rPr>
          <w:rFonts w:ascii="Arial" w:eastAsia="Times New Roman" w:hAnsi="Arial" w:cs="Arial"/>
          <w:sz w:val="24"/>
          <w:szCs w:val="24"/>
        </w:rPr>
        <w:t>án</w:t>
      </w:r>
      <w:proofErr w:type="gramEnd"/>
      <w:r w:rsidRPr="005600EA">
        <w:rPr>
          <w:rFonts w:ascii="Arial" w:eastAsia="Times New Roman" w:hAnsi="Arial" w:cs="Arial"/>
          <w:sz w:val="24"/>
          <w:szCs w:val="24"/>
        </w:rPr>
        <w:t xml:space="preserve"> cũng xác định việc kiểm soát quyền lực, siết chặt kỷ luật, kỷ cương trong công tác cán bộ và quản lý đội ngũ cán bộ là khâu đột phá. Cấp uỷ và uỷ ban kiểm tra các cấp tăng cường kiểm tra dấu hiệu </w:t>
      </w:r>
      <w:proofErr w:type="gramStart"/>
      <w:r w:rsidRPr="005600EA">
        <w:rPr>
          <w:rFonts w:ascii="Arial" w:eastAsia="Times New Roman" w:hAnsi="Arial" w:cs="Arial"/>
          <w:sz w:val="24"/>
          <w:szCs w:val="24"/>
        </w:rPr>
        <w:t>vi</w:t>
      </w:r>
      <w:proofErr w:type="gramEnd"/>
      <w:r w:rsidRPr="005600EA">
        <w:rPr>
          <w:rFonts w:ascii="Arial" w:eastAsia="Times New Roman" w:hAnsi="Arial" w:cs="Arial"/>
          <w:sz w:val="24"/>
          <w:szCs w:val="24"/>
        </w:rPr>
        <w:t xml:space="preserve"> phạm của cấp dưới và kịp thời xử lý.</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2, Nghị quyết số 27-NQ/TW về cải cách chính sách tiền lương đối với cán bộ, công chức, viên chức, lực lượng vũ trang và người </w:t>
      </w:r>
      <w:proofErr w:type="gramStart"/>
      <w:r w:rsidRPr="005600EA">
        <w:rPr>
          <w:rFonts w:ascii="Arial" w:eastAsia="Times New Roman" w:hAnsi="Arial" w:cs="Arial"/>
          <w:sz w:val="24"/>
          <w:szCs w:val="24"/>
        </w:rPr>
        <w:t>lao</w:t>
      </w:r>
      <w:proofErr w:type="gramEnd"/>
      <w:r w:rsidRPr="005600EA">
        <w:rPr>
          <w:rFonts w:ascii="Arial" w:eastAsia="Times New Roman" w:hAnsi="Arial" w:cs="Arial"/>
          <w:sz w:val="24"/>
          <w:szCs w:val="24"/>
        </w:rPr>
        <w:t xml:space="preserve"> động trong doanh nghiệp.</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Việc cải cách chính sách tiền lương nhằm sớm xây dựng hệ thống chính sách tiền lương quốc gia khoa học, minh bạch, phù hợp với tình hình thực tiễn đất nước, đáp ứng yêu cầu phát triển kinh tế, tạo động lực giải phóng sức sản xuất, nâng cao năng suất lao động, chất lượng nguồn nhân lực; góp phần xây dựng hệ thống chính trị trong sạch, tinh gọn, hoạt động hiệu lực, hiệu quả; phòng, chống tham nhũng, lãng phí; thực hiện tiến bộ và công bằng xã hội.</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Hội nghị trung ương 7 khóa 12 tập trung xây dựng 2 đề án riêng, gồm đề án cải cách chính sách tiền lương đối với cán bộ, công chức, viên chức, lực lượng vũ trang và người lao động trong doanh nghiệp và đề án cải cách chính sách BHXH, nhưng có tính tương quan lẫn nhau.</w:t>
      </w:r>
    </w:p>
    <w:p w:rsidR="005600EA" w:rsidRPr="005600EA" w:rsidRDefault="005600EA" w:rsidP="005600EA">
      <w:pPr>
        <w:shd w:val="clear" w:color="auto" w:fill="FFFFFF"/>
        <w:spacing w:after="0" w:line="240" w:lineRule="auto"/>
        <w:rPr>
          <w:rFonts w:ascii="Arial" w:eastAsia="Times New Roman" w:hAnsi="Arial" w:cs="Arial"/>
          <w:sz w:val="24"/>
          <w:szCs w:val="24"/>
        </w:rPr>
      </w:pPr>
      <w:proofErr w:type="gramStart"/>
      <w:r w:rsidRPr="005600EA">
        <w:rPr>
          <w:rFonts w:ascii="Arial" w:eastAsia="Times New Roman" w:hAnsi="Arial" w:cs="Arial"/>
          <w:sz w:val="24"/>
          <w:szCs w:val="24"/>
        </w:rPr>
        <w:t>3, Nghị quyết số 28-NQ/TW về cải cách chính sách bảo hiểm xã hội”.</w:t>
      </w:r>
      <w:proofErr w:type="gramEnd"/>
    </w:p>
    <w:p w:rsidR="005600EA" w:rsidRPr="005600EA" w:rsidRDefault="005600EA" w:rsidP="005600EA">
      <w:pPr>
        <w:shd w:val="clear" w:color="auto" w:fill="FFFFFF"/>
        <w:spacing w:after="0" w:line="240" w:lineRule="auto"/>
        <w:rPr>
          <w:rFonts w:ascii="Arial" w:eastAsia="Times New Roman" w:hAnsi="Arial" w:cs="Arial"/>
          <w:sz w:val="24"/>
          <w:szCs w:val="24"/>
        </w:rPr>
      </w:pPr>
      <w:proofErr w:type="gramStart"/>
      <w:r w:rsidRPr="005600EA">
        <w:rPr>
          <w:rFonts w:ascii="Arial" w:eastAsia="Times New Roman" w:hAnsi="Arial" w:cs="Arial"/>
          <w:sz w:val="24"/>
          <w:szCs w:val="24"/>
        </w:rPr>
        <w:lastRenderedPageBreak/>
        <w:t>Về cải cách chính sách BHXH, Nghị quyết số 28-NQ/TW.</w:t>
      </w:r>
      <w:proofErr w:type="gramEnd"/>
      <w:r w:rsidRPr="005600EA">
        <w:rPr>
          <w:rFonts w:ascii="Arial" w:eastAsia="Times New Roman" w:hAnsi="Arial" w:cs="Arial"/>
          <w:sz w:val="24"/>
          <w:szCs w:val="24"/>
        </w:rPr>
        <w:t xml:space="preserve"> Phát triển hệ thống chính sách BHXH linh hoạt, đa dạng, đa tầng, hiện đại và hội nhập quốc tế theo nguyên tắc "đóng - hưởng", "công bằng", "bình đẳng", "chia sẻ" và "bền vững"…</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Bảo hiểm xã hội là một trụ cột chính của hệ thống an sinh xã hội trong nền kinh tế thị trường định hướng xã hội chủ nghĩa, góp phần quan trọng thực hiện tiến bộ, công bằng xã hội, bảo đảm ổn định chính trị - xã hội, đời sống nhân dân, phát triển bền vững đất nước.</w:t>
      </w:r>
    </w:p>
    <w:p w:rsidR="005600EA" w:rsidRPr="005600EA" w:rsidRDefault="005600EA" w:rsidP="005600EA">
      <w:pPr>
        <w:shd w:val="clear" w:color="auto" w:fill="FFFFFF"/>
        <w:spacing w:after="0" w:line="240" w:lineRule="auto"/>
        <w:jc w:val="right"/>
        <w:rPr>
          <w:rFonts w:ascii="Arial" w:eastAsia="Times New Roman" w:hAnsi="Arial" w:cs="Arial"/>
          <w:sz w:val="24"/>
          <w:szCs w:val="24"/>
        </w:rPr>
      </w:pPr>
      <w:r w:rsidRPr="005600EA">
        <w:rPr>
          <w:rFonts w:ascii="inherit" w:eastAsia="Times New Roman" w:hAnsi="inherit" w:cs="Arial"/>
          <w:b/>
          <w:bCs/>
          <w:sz w:val="24"/>
          <w:szCs w:val="24"/>
          <w:bdr w:val="none" w:sz="0" w:space="0" w:color="auto" w:frame="1"/>
        </w:rPr>
        <w:t xml:space="preserve">Người làm bài </w:t>
      </w:r>
      <w:proofErr w:type="gramStart"/>
      <w:r w:rsidRPr="005600EA">
        <w:rPr>
          <w:rFonts w:ascii="inherit" w:eastAsia="Times New Roman" w:hAnsi="inherit" w:cs="Arial"/>
          <w:b/>
          <w:bCs/>
          <w:sz w:val="24"/>
          <w:szCs w:val="24"/>
          <w:bdr w:val="none" w:sz="0" w:space="0" w:color="auto" w:frame="1"/>
        </w:rPr>
        <w:t>thu</w:t>
      </w:r>
      <w:proofErr w:type="gramEnd"/>
      <w:r w:rsidRPr="005600EA">
        <w:rPr>
          <w:rFonts w:ascii="inherit" w:eastAsia="Times New Roman" w:hAnsi="inherit" w:cs="Arial"/>
          <w:b/>
          <w:bCs/>
          <w:sz w:val="24"/>
          <w:szCs w:val="24"/>
          <w:bdr w:val="none" w:sz="0" w:space="0" w:color="auto" w:frame="1"/>
        </w:rPr>
        <w:t xml:space="preserve"> hoạch</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Bài </w:t>
      </w:r>
      <w:proofErr w:type="gramStart"/>
      <w:r w:rsidRPr="005600EA">
        <w:rPr>
          <w:rFonts w:ascii="Arial" w:eastAsia="Times New Roman" w:hAnsi="Arial" w:cs="Arial"/>
          <w:sz w:val="24"/>
          <w:szCs w:val="24"/>
        </w:rPr>
        <w:t>thu</w:t>
      </w:r>
      <w:proofErr w:type="gramEnd"/>
      <w:r w:rsidRPr="005600EA">
        <w:rPr>
          <w:rFonts w:ascii="Arial" w:eastAsia="Times New Roman" w:hAnsi="Arial" w:cs="Arial"/>
          <w:sz w:val="24"/>
          <w:szCs w:val="24"/>
        </w:rPr>
        <w:t xml:space="preserve"> hoạch mẫu 2 được VnDoc tách thành bài riêng cho đối tượng Đảng viên là Giáo viên nhằm giúp các thầy cô dễ tìm kiếm và tham khảo. Mời các thầy cô kích vào đường link sau để tham khảo bài </w:t>
      </w:r>
      <w:proofErr w:type="gramStart"/>
      <w:r w:rsidRPr="005600EA">
        <w:rPr>
          <w:rFonts w:ascii="Arial" w:eastAsia="Times New Roman" w:hAnsi="Arial" w:cs="Arial"/>
          <w:sz w:val="24"/>
          <w:szCs w:val="24"/>
        </w:rPr>
        <w:t>thu</w:t>
      </w:r>
      <w:proofErr w:type="gramEnd"/>
      <w:r w:rsidRPr="005600EA">
        <w:rPr>
          <w:rFonts w:ascii="Arial" w:eastAsia="Times New Roman" w:hAnsi="Arial" w:cs="Arial"/>
          <w:sz w:val="24"/>
          <w:szCs w:val="24"/>
        </w:rPr>
        <w:t xml:space="preserve"> hoạch mẫu này: </w:t>
      </w:r>
      <w:hyperlink r:id="rId6" w:tgtFrame="_blank" w:history="1">
        <w:r w:rsidRPr="005600EA">
          <w:rPr>
            <w:rFonts w:ascii="Arial" w:eastAsia="Times New Roman" w:hAnsi="Arial" w:cs="Arial"/>
            <w:color w:val="003399"/>
            <w:sz w:val="24"/>
            <w:szCs w:val="24"/>
            <w:u w:val="single"/>
            <w:bdr w:val="none" w:sz="0" w:space="0" w:color="auto" w:frame="1"/>
          </w:rPr>
          <w:t>Bài thu hoạch nghị quyết Trung ương 7 khóa 12 cho Giáo viên</w:t>
        </w:r>
      </w:hyperlink>
    </w:p>
    <w:p w:rsidR="005600EA" w:rsidRPr="005600EA" w:rsidRDefault="005600EA" w:rsidP="005600EA">
      <w:pPr>
        <w:shd w:val="clear" w:color="auto" w:fill="FFFFFF"/>
        <w:spacing w:after="0" w:line="240" w:lineRule="auto"/>
        <w:outlineLvl w:val="1"/>
        <w:rPr>
          <w:rFonts w:ascii="Arial" w:eastAsia="Times New Roman" w:hAnsi="Arial" w:cs="Arial"/>
          <w:b/>
          <w:bCs/>
          <w:color w:val="003399"/>
          <w:sz w:val="36"/>
          <w:szCs w:val="36"/>
        </w:rPr>
      </w:pPr>
      <w:r w:rsidRPr="005600EA">
        <w:rPr>
          <w:rFonts w:ascii="Arial" w:eastAsia="Times New Roman" w:hAnsi="Arial" w:cs="Arial"/>
          <w:b/>
          <w:bCs/>
          <w:color w:val="003399"/>
          <w:sz w:val="36"/>
          <w:szCs w:val="36"/>
        </w:rPr>
        <w:t xml:space="preserve">Bài </w:t>
      </w:r>
      <w:proofErr w:type="gramStart"/>
      <w:r w:rsidRPr="005600EA">
        <w:rPr>
          <w:rFonts w:ascii="Arial" w:eastAsia="Times New Roman" w:hAnsi="Arial" w:cs="Arial"/>
          <w:b/>
          <w:bCs/>
          <w:color w:val="003399"/>
          <w:sz w:val="36"/>
          <w:szCs w:val="36"/>
        </w:rPr>
        <w:t>thu</w:t>
      </w:r>
      <w:proofErr w:type="gramEnd"/>
      <w:r w:rsidRPr="005600EA">
        <w:rPr>
          <w:rFonts w:ascii="Arial" w:eastAsia="Times New Roman" w:hAnsi="Arial" w:cs="Arial"/>
          <w:b/>
          <w:bCs/>
          <w:color w:val="003399"/>
          <w:sz w:val="36"/>
          <w:szCs w:val="36"/>
        </w:rPr>
        <w:t xml:space="preserve"> hoạch Nghị quyết Trung ương 7 khoá 12 cho Đảng viên mẫu 3</w:t>
      </w:r>
    </w:p>
    <w:tbl>
      <w:tblPr>
        <w:tblW w:w="13710" w:type="dxa"/>
        <w:shd w:val="clear" w:color="auto" w:fill="FFFFFF"/>
        <w:tblCellMar>
          <w:left w:w="0" w:type="dxa"/>
          <w:right w:w="0" w:type="dxa"/>
        </w:tblCellMar>
        <w:tblLook w:val="04A0" w:firstRow="1" w:lastRow="0" w:firstColumn="1" w:lastColumn="0" w:noHBand="0" w:noVBand="1"/>
      </w:tblPr>
      <w:tblGrid>
        <w:gridCol w:w="6725"/>
        <w:gridCol w:w="6985"/>
      </w:tblGrid>
      <w:tr w:rsidR="005600EA" w:rsidRPr="005600EA" w:rsidTr="005600EA">
        <w:tc>
          <w:tcPr>
            <w:tcW w:w="0" w:type="auto"/>
            <w:shd w:val="clear" w:color="auto" w:fill="FFFFFF"/>
            <w:tcMar>
              <w:top w:w="60" w:type="dxa"/>
              <w:left w:w="60" w:type="dxa"/>
              <w:bottom w:w="60" w:type="dxa"/>
              <w:right w:w="60" w:type="dxa"/>
            </w:tcMar>
            <w:vAlign w:val="center"/>
            <w:hideMark/>
          </w:tcPr>
          <w:p w:rsidR="005600EA" w:rsidRPr="005600EA" w:rsidRDefault="005600EA" w:rsidP="005600EA">
            <w:pPr>
              <w:spacing w:after="0" w:line="240" w:lineRule="auto"/>
              <w:jc w:val="center"/>
              <w:rPr>
                <w:rFonts w:ascii="Arial" w:eastAsia="Times New Roman" w:hAnsi="Arial" w:cs="Arial"/>
                <w:sz w:val="24"/>
                <w:szCs w:val="24"/>
              </w:rPr>
            </w:pPr>
            <w:r w:rsidRPr="005600EA">
              <w:rPr>
                <w:rFonts w:ascii="inherit" w:eastAsia="Times New Roman" w:hAnsi="inherit" w:cs="Arial"/>
                <w:b/>
                <w:bCs/>
                <w:sz w:val="24"/>
                <w:szCs w:val="24"/>
                <w:bdr w:val="none" w:sz="0" w:space="0" w:color="auto" w:frame="1"/>
              </w:rPr>
              <w:t>ĐẢNG UỶ KHỐI CÁC CƠ QUAN TỈNH</w:t>
            </w:r>
          </w:p>
          <w:p w:rsidR="005600EA" w:rsidRPr="005600EA" w:rsidRDefault="005600EA" w:rsidP="005600EA">
            <w:pPr>
              <w:spacing w:after="0" w:line="240" w:lineRule="auto"/>
              <w:jc w:val="center"/>
              <w:rPr>
                <w:rFonts w:ascii="Arial" w:eastAsia="Times New Roman" w:hAnsi="Arial" w:cs="Arial"/>
                <w:sz w:val="24"/>
                <w:szCs w:val="24"/>
              </w:rPr>
            </w:pPr>
            <w:r w:rsidRPr="005600EA">
              <w:rPr>
                <w:rFonts w:ascii="inherit" w:eastAsia="Times New Roman" w:hAnsi="inherit" w:cs="Arial"/>
                <w:b/>
                <w:bCs/>
                <w:sz w:val="24"/>
                <w:szCs w:val="24"/>
                <w:bdr w:val="none" w:sz="0" w:space="0" w:color="auto" w:frame="1"/>
              </w:rPr>
              <w:t>ĐẢNG ỦY (CHI BỘ).....................................</w:t>
            </w:r>
          </w:p>
        </w:tc>
        <w:tc>
          <w:tcPr>
            <w:tcW w:w="0" w:type="auto"/>
            <w:shd w:val="clear" w:color="auto" w:fill="FFFFFF"/>
            <w:tcMar>
              <w:top w:w="60" w:type="dxa"/>
              <w:left w:w="60" w:type="dxa"/>
              <w:bottom w:w="60" w:type="dxa"/>
              <w:right w:w="60" w:type="dxa"/>
            </w:tcMar>
            <w:vAlign w:val="center"/>
            <w:hideMark/>
          </w:tcPr>
          <w:p w:rsidR="005600EA" w:rsidRPr="005600EA" w:rsidRDefault="005600EA" w:rsidP="005600EA">
            <w:pPr>
              <w:spacing w:after="0" w:line="240" w:lineRule="auto"/>
              <w:jc w:val="center"/>
              <w:rPr>
                <w:rFonts w:ascii="Arial" w:eastAsia="Times New Roman" w:hAnsi="Arial" w:cs="Arial"/>
                <w:sz w:val="24"/>
                <w:szCs w:val="24"/>
              </w:rPr>
            </w:pPr>
            <w:r w:rsidRPr="005600EA">
              <w:rPr>
                <w:rFonts w:ascii="inherit" w:eastAsia="Times New Roman" w:hAnsi="inherit" w:cs="Arial"/>
                <w:b/>
                <w:bCs/>
                <w:sz w:val="24"/>
                <w:szCs w:val="24"/>
                <w:bdr w:val="none" w:sz="0" w:space="0" w:color="auto" w:frame="1"/>
              </w:rPr>
              <w:t>ĐẢNG CỘNG SẢN VIỆT NAM</w:t>
            </w:r>
          </w:p>
          <w:p w:rsidR="005600EA" w:rsidRPr="005600EA" w:rsidRDefault="005600EA" w:rsidP="005600EA">
            <w:pPr>
              <w:spacing w:after="0" w:line="240" w:lineRule="auto"/>
              <w:jc w:val="right"/>
              <w:rPr>
                <w:rFonts w:ascii="Arial" w:eastAsia="Times New Roman" w:hAnsi="Arial" w:cs="Arial"/>
                <w:sz w:val="24"/>
                <w:szCs w:val="24"/>
              </w:rPr>
            </w:pPr>
            <w:r w:rsidRPr="005600EA">
              <w:rPr>
                <w:rFonts w:ascii="Arial" w:eastAsia="Times New Roman" w:hAnsi="Arial" w:cs="Arial"/>
                <w:sz w:val="24"/>
                <w:szCs w:val="24"/>
              </w:rPr>
              <w:t>........................, ngày ... tháng ... năm 2018</w:t>
            </w:r>
          </w:p>
        </w:tc>
      </w:tr>
    </w:tbl>
    <w:p w:rsidR="005600EA" w:rsidRPr="005600EA" w:rsidRDefault="005600EA" w:rsidP="005600EA">
      <w:pPr>
        <w:shd w:val="clear" w:color="auto" w:fill="FFFFFF"/>
        <w:spacing w:after="0" w:line="240" w:lineRule="auto"/>
        <w:jc w:val="center"/>
        <w:rPr>
          <w:rFonts w:ascii="Arial" w:eastAsia="Times New Roman" w:hAnsi="Arial" w:cs="Arial"/>
          <w:sz w:val="24"/>
          <w:szCs w:val="24"/>
        </w:rPr>
      </w:pPr>
      <w:r w:rsidRPr="005600EA">
        <w:rPr>
          <w:rFonts w:ascii="inherit" w:eastAsia="Times New Roman" w:hAnsi="inherit" w:cs="Arial"/>
          <w:b/>
          <w:bCs/>
          <w:sz w:val="24"/>
          <w:szCs w:val="24"/>
          <w:bdr w:val="none" w:sz="0" w:space="0" w:color="auto" w:frame="1"/>
        </w:rPr>
        <w:t>BÀI THU HOẠCH</w:t>
      </w:r>
    </w:p>
    <w:p w:rsidR="005600EA" w:rsidRPr="005600EA" w:rsidRDefault="005600EA" w:rsidP="005600EA">
      <w:pPr>
        <w:shd w:val="clear" w:color="auto" w:fill="FFFFFF"/>
        <w:spacing w:after="0" w:line="240" w:lineRule="auto"/>
        <w:jc w:val="center"/>
        <w:rPr>
          <w:rFonts w:ascii="Arial" w:eastAsia="Times New Roman" w:hAnsi="Arial" w:cs="Arial"/>
          <w:sz w:val="24"/>
          <w:szCs w:val="24"/>
        </w:rPr>
      </w:pPr>
      <w:proofErr w:type="gramStart"/>
      <w:r w:rsidRPr="005600EA">
        <w:rPr>
          <w:rFonts w:ascii="inherit" w:eastAsia="Times New Roman" w:hAnsi="inherit" w:cs="Arial"/>
          <w:b/>
          <w:bCs/>
          <w:sz w:val="24"/>
          <w:szCs w:val="24"/>
          <w:bdr w:val="none" w:sz="0" w:space="0" w:color="auto" w:frame="1"/>
        </w:rPr>
        <w:t>sau</w:t>
      </w:r>
      <w:proofErr w:type="gramEnd"/>
      <w:r w:rsidRPr="005600EA">
        <w:rPr>
          <w:rFonts w:ascii="inherit" w:eastAsia="Times New Roman" w:hAnsi="inherit" w:cs="Arial"/>
          <w:b/>
          <w:bCs/>
          <w:sz w:val="24"/>
          <w:szCs w:val="24"/>
          <w:bdr w:val="none" w:sz="0" w:space="0" w:color="auto" w:frame="1"/>
        </w:rPr>
        <w:t xml:space="preserve"> học tập các Nghị quyết Trung ương 7 (khóa XII)</w:t>
      </w:r>
    </w:p>
    <w:p w:rsidR="005600EA" w:rsidRPr="005600EA" w:rsidRDefault="005600EA" w:rsidP="005600EA">
      <w:pPr>
        <w:shd w:val="clear" w:color="auto" w:fill="FFFFFF"/>
        <w:spacing w:after="0" w:line="240" w:lineRule="auto"/>
        <w:jc w:val="center"/>
        <w:rPr>
          <w:rFonts w:ascii="Arial" w:eastAsia="Times New Roman" w:hAnsi="Arial" w:cs="Arial"/>
          <w:sz w:val="24"/>
          <w:szCs w:val="24"/>
        </w:rPr>
      </w:pPr>
      <w:r w:rsidRPr="005600EA">
        <w:rPr>
          <w:rFonts w:ascii="Arial" w:eastAsia="Times New Roman" w:hAnsi="Arial" w:cs="Arial"/>
          <w:sz w:val="24"/>
          <w:szCs w:val="24"/>
        </w:rPr>
        <w:t>-----</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Họ và tên: ……………………………………………………</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Đảng viên chi bộ</w:t>
      </w:r>
      <w:proofErr w:type="gramStart"/>
      <w:r w:rsidRPr="005600EA">
        <w:rPr>
          <w:rFonts w:ascii="Arial" w:eastAsia="Times New Roman" w:hAnsi="Arial" w:cs="Arial"/>
          <w:sz w:val="24"/>
          <w:szCs w:val="24"/>
        </w:rPr>
        <w:t>:……......................................................</w:t>
      </w:r>
      <w:proofErr w:type="gramEnd"/>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Chức vụ</w:t>
      </w:r>
      <w:proofErr w:type="gramStart"/>
      <w:r w:rsidRPr="005600EA">
        <w:rPr>
          <w:rFonts w:ascii="Arial" w:eastAsia="Times New Roman" w:hAnsi="Arial" w:cs="Arial"/>
          <w:sz w:val="24"/>
          <w:szCs w:val="24"/>
        </w:rPr>
        <w:t>:……………………………………………………..</w:t>
      </w:r>
      <w:proofErr w:type="gramEnd"/>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Đơn vị công tác</w:t>
      </w:r>
      <w:proofErr w:type="gramStart"/>
      <w:r w:rsidRPr="005600EA">
        <w:rPr>
          <w:rFonts w:ascii="Arial" w:eastAsia="Times New Roman" w:hAnsi="Arial" w:cs="Arial"/>
          <w:sz w:val="24"/>
          <w:szCs w:val="24"/>
        </w:rPr>
        <w:t>:…………………………………………….</w:t>
      </w:r>
      <w:proofErr w:type="gramEnd"/>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Qua học tập các Nghị quyết Hội nghị Trung ương 7 (khóa XII), đồng chí hãy nêu những nhận thức của bản thân về các vấn đề sau đây:</w:t>
      </w:r>
    </w:p>
    <w:p w:rsidR="005600EA" w:rsidRPr="005600EA" w:rsidRDefault="005600EA" w:rsidP="005600EA">
      <w:pPr>
        <w:shd w:val="clear" w:color="auto" w:fill="FFFFFF"/>
        <w:spacing w:after="0" w:line="240" w:lineRule="auto"/>
        <w:outlineLvl w:val="2"/>
        <w:rPr>
          <w:rFonts w:ascii="Arial" w:eastAsia="Times New Roman" w:hAnsi="Arial" w:cs="Arial"/>
          <w:b/>
          <w:bCs/>
          <w:sz w:val="26"/>
          <w:szCs w:val="26"/>
        </w:rPr>
      </w:pPr>
      <w:r w:rsidRPr="005600EA">
        <w:rPr>
          <w:rFonts w:ascii="Arial" w:eastAsia="Times New Roman" w:hAnsi="Arial" w:cs="Arial"/>
          <w:b/>
          <w:bCs/>
          <w:sz w:val="26"/>
          <w:szCs w:val="26"/>
        </w:rPr>
        <w:t>1. Những điểm mới, quan điểm, mục tiêu, giải pháp trong các nghị quyết Hội nghị Trung ương 7 (khóa XII) </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1.1. Nghị quyết số 26-NQ/TW về "Tập trung xây dựng đội ngũ cán bộ các cấp, nhất là cấp chiến lược đủ phẩm chất, năng lực và uy tín, ngang tầm nhiệm vụ".</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Nghị quyết đặt ra mục tiêu tổng quát: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 </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Về mục tiêu cụ thể, Nghị quyết nêu rõ, đến năm 2020, thể chế hóa, cụ thể hóa Nghị quyết thành các quy định của Đảng và chính sách, pháp luật của Nhà nước về công tác cán bộ, xây dựng và quản lý đội ngũ cán bộ; hoàn thiện cơ chế kiểm soát quyền lực; kiên quyết xóa bỏ tệ chạy chức, chạy quyền; ngăn chặn và đẩy lùi tình trạng suy thoái, “tự diễn biến”, “tự chuyển hóa” trong cán bộ, đảng viên; đẩy mạnh thực hiện chủ trương bố trí bí thư cấp ủy cấp tỉnh, cấp huyện không là người địa phương; hoàn thành việc xây dựng vị trí việc làm và rà soát, cơ cấu lại đội ngũ cán bộ các cấp gắn với kiện toàn tổ chức bộ máy tinh gọn, hoạt động hiệu lực, hiệu quả.</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lastRenderedPageBreak/>
        <w:t>Đến năm 2025, tiếp tục hoàn thiện, chuẩn hóa, đồng bộ các quy định, quy chế, quy trình về công tác cán bộ; cơ bản bố trí bí thư cấp ủy cấp tỉnh không là người địa phương và hoàn thành ở cấp huyện; đồng thời khuyến khích thực hiện đối với các chức danh khác; xây dựng được đội ngũ cán bộ các cấp đáp ứng tiêu chuẩn chức danh, vị trí việc làm và khung năng lực theo quy định.</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Đến năm 2030, xây dựng được đội ngũ cán bộ các cấp chuyên nghiệp, có chất lượng cao, có số lượng, cơ cấu hợp lý, bảo đảm sự chuyển giao thế hệ một cách vững vàng; cơ bản xây dựng được đội ngũ cán bộ lãnh đạo, quản lý các cấp, nhất là cấp chiến lược ngang tầm nhiệm vụ.</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thực tiễn, nghiên cứu lý luận về công tác tổ chức, cán bộ; một số nội dung cơ bản về công tác nhân sự đại hội đảng bộ các cấp và Đại hội Đảng toàn quốc. </w:t>
      </w:r>
      <w:proofErr w:type="gramStart"/>
      <w:r w:rsidRPr="005600EA">
        <w:rPr>
          <w:rFonts w:ascii="Arial" w:eastAsia="Times New Roman" w:hAnsi="Arial" w:cs="Arial"/>
          <w:sz w:val="24"/>
          <w:szCs w:val="24"/>
        </w:rPr>
        <w:t>Đồng thời nhằm thực hiện tốt các nhóm nhiệm vụ giải pháp nêu trên, Nghị quyết đã xác định hai trọng tâm và năm đột phá.</w:t>
      </w:r>
      <w:proofErr w:type="gramEnd"/>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1.2. Nghị quyết số 27-NQ/TW về "Cải cách chính sách tiền lương đối với cán bộ, công chức, viên chức, lực lượng vũ trang và người lao động trong doanh nghiệp"</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Mục tiêu là xây dựng hệ thống chính sách tiền lương quốc gia một cách khoa học, minh bạch, phù hợp với tình hình thực tiễn đất nước, đáp ứng yêu cầu phát triển của nền kinh tế thị trường định hướng xã hội chủ nghĩa và chủ động hội nhập quốc tế, xây dựng quan hệ lao động hài hoà, ổn định và tiến bộ; tạo động lực giải phóng sức sản xuất, nâng cao năng suất lao động, chất lượng nguồn nhân lực; góp phần xây dựng hệ thống chính trị trong sạch, tinh gọn, hoạt động hiệu lực, hiệu quả; phòng, chống tham nhũng, lãng phí; bảo đảm đời sống của người hưởng lương và gia đình người hưởng lương, thực hiện tiến bộ và công bằng xã hội.</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Nghị quyết nêu những nhiệm vụ, giải pháp chủ yếu, đẩy mạnh công tác thông tin, tuyên truyền, nâng cao nhận thức về quan điểm, mục tiêu, ý nghĩa, yêu cầu, nội dung của cải cách chính sách tiền lương đối với cán bộ, công chức, viên chức, lực lượng vũ trang và người lao động trong các doanh nghiệp. Nâng cao nhận thức, đổi mới tư duy, phương pháp, cách làm, tạo sự đồng thuận cao ở các cấp, các ngành, các cơ quan, tổ chức, đơn vị, doanh nghiệp, người hưởng lương và toàn xã hội trong việc thực hiện chủ trương của Đảng, chính sách, pháp luật của Nhà nước về chính sách tiền lương.</w:t>
      </w:r>
    </w:p>
    <w:p w:rsidR="005600EA" w:rsidRPr="005600EA" w:rsidRDefault="005600EA" w:rsidP="005600EA">
      <w:pPr>
        <w:shd w:val="clear" w:color="auto" w:fill="FFFFFF"/>
        <w:spacing w:after="0" w:line="240" w:lineRule="auto"/>
        <w:rPr>
          <w:rFonts w:ascii="Arial" w:eastAsia="Times New Roman" w:hAnsi="Arial" w:cs="Arial"/>
          <w:sz w:val="24"/>
          <w:szCs w:val="24"/>
        </w:rPr>
      </w:pPr>
      <w:proofErr w:type="gramStart"/>
      <w:r w:rsidRPr="005600EA">
        <w:rPr>
          <w:rFonts w:ascii="Arial" w:eastAsia="Times New Roman" w:hAnsi="Arial" w:cs="Arial"/>
          <w:sz w:val="24"/>
          <w:szCs w:val="24"/>
        </w:rPr>
        <w:t>Nghị quyết chỉ rõ, khẩn trương xây dựng và hoàn thiện hệ thống vị trí việc làm, coi đây là giải pháp căn bản mang tính tiền đề để thực hiện cải cách tiền lương.</w:t>
      </w:r>
      <w:proofErr w:type="gramEnd"/>
      <w:r w:rsidRPr="005600EA">
        <w:rPr>
          <w:rFonts w:ascii="Arial" w:eastAsia="Times New Roman" w:hAnsi="Arial" w:cs="Arial"/>
          <w:sz w:val="24"/>
          <w:szCs w:val="24"/>
        </w:rPr>
        <w:t xml:space="preserve"> Xây dựng và ban hành chế độ tiền lương mới. </w:t>
      </w:r>
      <w:proofErr w:type="gramStart"/>
      <w:r w:rsidRPr="005600EA">
        <w:rPr>
          <w:rFonts w:ascii="Arial" w:eastAsia="Times New Roman" w:hAnsi="Arial" w:cs="Arial"/>
          <w:sz w:val="24"/>
          <w:szCs w:val="24"/>
        </w:rPr>
        <w:t>Quyết liệt thực hiện các giải pháp tài chính, ngân sách, coi đây là nhiệm vụ đột phá để tạo nguồn lực cho cải cách chính sách tiền lương.</w:t>
      </w:r>
      <w:proofErr w:type="gramEnd"/>
      <w:r w:rsidRPr="005600EA">
        <w:rPr>
          <w:rFonts w:ascii="Arial" w:eastAsia="Times New Roman" w:hAnsi="Arial" w:cs="Arial"/>
          <w:sz w:val="24"/>
          <w:szCs w:val="24"/>
        </w:rPr>
        <w:t xml:space="preserve"> Triển khai thực hiện có hiệu quả các Nghị quyết Trung ương 6 khoá XII và các đề án đổi mới, cải cách trong các ngành, lĩnh vực có liên quan là công việc rất quan trọng để cải cách chính sách tiền lương một cách đồng bộ. </w:t>
      </w:r>
      <w:proofErr w:type="gramStart"/>
      <w:r w:rsidRPr="005600EA">
        <w:rPr>
          <w:rFonts w:ascii="Arial" w:eastAsia="Times New Roman" w:hAnsi="Arial" w:cs="Arial"/>
          <w:sz w:val="24"/>
          <w:szCs w:val="24"/>
        </w:rPr>
        <w:t xml:space="preserve">Nâng cao hiệu lực, hiệu quả quản lý </w:t>
      </w:r>
      <w:r w:rsidRPr="005600EA">
        <w:rPr>
          <w:rFonts w:ascii="Arial" w:eastAsia="Times New Roman" w:hAnsi="Arial" w:cs="Arial"/>
          <w:sz w:val="24"/>
          <w:szCs w:val="24"/>
        </w:rPr>
        <w:lastRenderedPageBreak/>
        <w:t>nhà nước.</w:t>
      </w:r>
      <w:proofErr w:type="gramEnd"/>
      <w:r w:rsidRPr="005600EA">
        <w:rPr>
          <w:rFonts w:ascii="Arial" w:eastAsia="Times New Roman" w:hAnsi="Arial" w:cs="Arial"/>
          <w:sz w:val="24"/>
          <w:szCs w:val="24"/>
        </w:rPr>
        <w:t xml:space="preserve"> </w:t>
      </w:r>
      <w:proofErr w:type="gramStart"/>
      <w:r w:rsidRPr="005600EA">
        <w:rPr>
          <w:rFonts w:ascii="Arial" w:eastAsia="Times New Roman" w:hAnsi="Arial" w:cs="Arial"/>
          <w:sz w:val="24"/>
          <w:szCs w:val="24"/>
        </w:rPr>
        <w:t>Tăng cường sự lãnh đạo của Đảng; phát huy vai trò của nhân dân, Mặt trận Tổ quốc và các tổ chức chính trị-xã hội.</w:t>
      </w:r>
      <w:proofErr w:type="gramEnd"/>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1.3. Nghị quyết số 28-NQ/TW về "Cải cách chính sách bảo hiểm xã hội".</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Nghị quyết hướng đến mục tiêu để bảo hiểm xã hội thực sự là một trụ cột chính của hệ thống an sinh xã hội, từng bước mở rộng vững chắc diện bao phủ bảo hiểm xã hội, hướng tới mục tiêu bảo hiểm xã hội toàn dân; phát triển hệ thống bảo hiểm xã hội linh hoạt, đa dạng, đa tầng, hiện đại và hội nhập quốc tế theo nguyên tắc đóng - hưởng, công bằng, bình đẳng, chia sẻ và bền vững; nâng cao năng lực, hiệu lực, hiệu quả quản lý nhà nước và phát triển hệ thống thực hiện chính sách bảo hiểm xã hội tinh gọn, chuyên nghiệp, hiện đại, tin cậy và minh bạch.</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Nghị quyết xác định thực hiện đồng bộ các nội dung cải cách để mở rộng diện bao phủ bảo hiểm xã hội, hướng tới mục tiêu bảo hiểm xã hội toàn dân; bảo đảm cân đối Quỹ Bảo hiểm xã hội trong dài hạn, điều chỉnh lương hưu độc lập tương đối trong mối tương quan với tiền lương của người đang làm việc, thay đổi cách thức điều chỉnh lương hưu theo hướng chia sẻ.</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Nghị quyết nêu rõ: Tập trung xây dựng hệ thống bảo hiểm xã hội đa tầng; Sửa đổi quy định về điều kiện thời gian tham gia bảo hiểm xã hội tối thiểu để hưởng chế độ hưu trí theo hướng linh hoạt đồng thời với việc điều chỉnh cách tính lương hưu theo nguyên tắc đóng-hưởng, công bằng, bình đẳng, chia sẻ và bền vững. Mở rộng đối tượng tham gia bảo hiểm xã hội bắt buộc sang các nhóm đối tượng khác; Tăng cường sự liên kết, hỗ trợ giữa các chính sách bảo hiểm xã hội cũng như tính linh hoạt của các chính sách nhằm đạt được mục tiêu mở rộng diện bao phủ. Cải cách trong xây dựng và tổ chức thực hiện chính sách nhằm củng cố niềm tin, tăng mức độ hài lòng của người tham gia vào hệ thống bảo hiểm xã hội; đẩy nhanh quá trình gia tăng số lao động tham gia bảo hiểm xã hội trong khu vực phi chính thức.</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Sửa đổi, khắc phục các bất hợp lý về chế độ bảo hiểm hưu trí hiện nay theo hướng linh hoạt hơn về điều kiện hưởng chế độ hưu trí, chặt chẽ hơn trong quy định hưởng chế độ bảo hiểm xã hội một lần, tăng tuổi nghỉ hưu bình quân thực tế của người lao động; thực hiện điều chỉnh tăng tuổi nghỉ hưu theo lộ trình; Sửa đổi các quy định về mức đóng, căn cứ đóng bảo hiểm xã hội để đạt mục tiêu mở rộng diện bao phủ bảo hiểm xã hội; điều chỉnh tỷ lệ tích lũy để đạt tỷ lệ hưởng lương hưu tối đa phù hợp với thông lệ quốc tế; đa dạng hóa danh mục, cơ cấu đầu tư Quỹ Bảo hiểm xã hội theo nguyên tắc an toàn, bền vững, hiệu quả. Thực hiện điều chỉnh lương hưu độc lập tương đối trong mối tương quan với tiền lương của người đang làm việc, thay đổi cách thức điều chỉnh lương hưu </w:t>
      </w:r>
      <w:proofErr w:type="gramStart"/>
      <w:r w:rsidRPr="005600EA">
        <w:rPr>
          <w:rFonts w:ascii="Arial" w:eastAsia="Times New Roman" w:hAnsi="Arial" w:cs="Arial"/>
          <w:sz w:val="24"/>
          <w:szCs w:val="24"/>
        </w:rPr>
        <w:t>theo</w:t>
      </w:r>
      <w:proofErr w:type="gramEnd"/>
      <w:r w:rsidRPr="005600EA">
        <w:rPr>
          <w:rFonts w:ascii="Arial" w:eastAsia="Times New Roman" w:hAnsi="Arial" w:cs="Arial"/>
          <w:sz w:val="24"/>
          <w:szCs w:val="24"/>
        </w:rPr>
        <w:t xml:space="preserve"> hướng chia sẻ.</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Nghị quyết đưa ra các nhiệm vụ, giải pháp chủ yếu để thực hiện các mục tiêu về bảo hiểm xã hội: tăng cường lãnh đạo, chỉ đạo công tác thông tin, tuyên truyền, nâng cao nhận thức về chính sách bảo hiểm xã hội; hoàn thiện hệ thống pháp luật về lao động, việc làm, bảo hiểm xã hội; nâng cao hiệu lực, hiệu quả quản lý nhà nước về bảo hiểm xã hội; nâng cao năng lực quản trị và hiệu quả tổ chức thực hiện chính sách bảo hiểm xã hội, bảo hiểm thất nghiệp; tăng cường vai trò lãnh đạo của Đảng, phát huy vai trò của nhân dân, Mặt trận Tổ quốc Việt Nam và các tổ chức chính trị – xã hội.</w:t>
      </w:r>
    </w:p>
    <w:p w:rsidR="005600EA" w:rsidRPr="005600EA" w:rsidRDefault="005600EA" w:rsidP="005600EA">
      <w:pPr>
        <w:shd w:val="clear" w:color="auto" w:fill="FFFFFF"/>
        <w:spacing w:after="0" w:line="240" w:lineRule="auto"/>
        <w:outlineLvl w:val="2"/>
        <w:rPr>
          <w:rFonts w:ascii="Arial" w:eastAsia="Times New Roman" w:hAnsi="Arial" w:cs="Arial"/>
          <w:b/>
          <w:bCs/>
          <w:sz w:val="26"/>
          <w:szCs w:val="26"/>
        </w:rPr>
      </w:pPr>
      <w:r w:rsidRPr="005600EA">
        <w:rPr>
          <w:rFonts w:ascii="Arial" w:eastAsia="Times New Roman" w:hAnsi="Arial" w:cs="Arial"/>
          <w:b/>
          <w:bCs/>
          <w:sz w:val="26"/>
          <w:szCs w:val="26"/>
        </w:rPr>
        <w:t>2. Liên hệ việc thực hiện nhiệm vụ chính trị tại cơ quan, đơn vị và đề xuất, kiến nghị các biện pháp thực hiện hiệu quả ở cơ quan, đơn vị mình</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Việc học tập, quán triệt và tổ chức thực hiện Nghị quyết, Chỉ thị của Đảng là khâu đầu tiên và rất quan trọng nhằm tạo ra sự thống nhất trong Đảng, sự đồng thuận trong nhân </w:t>
      </w:r>
      <w:r w:rsidRPr="005600EA">
        <w:rPr>
          <w:rFonts w:ascii="Arial" w:eastAsia="Times New Roman" w:hAnsi="Arial" w:cs="Arial"/>
          <w:sz w:val="24"/>
          <w:szCs w:val="24"/>
        </w:rPr>
        <w:lastRenderedPageBreak/>
        <w:t xml:space="preserve">dân, là tiền đề vững chắc bảo đảm cho sự thành công trong tổ chức thực hiện thắng lợi các nhiệm vụ kinh tế - xã hội, quốc phòng - an ninh. </w:t>
      </w:r>
      <w:proofErr w:type="gramStart"/>
      <w:r w:rsidRPr="005600EA">
        <w:rPr>
          <w:rFonts w:ascii="Arial" w:eastAsia="Times New Roman" w:hAnsi="Arial" w:cs="Arial"/>
          <w:sz w:val="24"/>
          <w:szCs w:val="24"/>
        </w:rPr>
        <w:t>Vì vậy, học tập, quán triệt các chỉ thị, nghị quyết của Đảng là nhiệm vụ quan trọng, là điều kiện tiên quyết đưa chủ trương của Đảng vào cuộc sống.</w:t>
      </w:r>
      <w:proofErr w:type="gramEnd"/>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Để tiếp tục nâng cao chất lượng, hiệu quả công tác quán triệt học tập, triển khai thực hiện chỉ thị, nghị quyết của Đảng trong thời gian tới, tôi có những kiến nghị sau:</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Một là, đổi mới nội dung, hình thức tổ chức học tập, quán triệt nghị quyết phù hợp với điều kiện, hoàn cảnh của đối tượng, đối tượng khác nhau cần có nội dung, phương pháp truyền đạt phù hợp. Đối với cán bộ chủ chốt cần đi sâu phân tích những nội dung, những điểm mới của nghị quyết gắn với liên hệ thực tiễn của địa phương, đơn vị; cần đề cao phương pháp tự nghiên cứu, tăng cường trao đổi, thảo luận và quán triệt những vấn đề có liên quan đến quan điểm, lý luận gắn với thực tiễn mà nghị quyết đặt ra.</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Hai là, sau mỗi đợt tổ chức học tập, quán triệt nghị quyết, các cấp ủy cần chỉ đạo, </w:t>
      </w:r>
      <w:proofErr w:type="gramStart"/>
      <w:r w:rsidRPr="005600EA">
        <w:rPr>
          <w:rFonts w:ascii="Arial" w:eastAsia="Times New Roman" w:hAnsi="Arial" w:cs="Arial"/>
          <w:sz w:val="24"/>
          <w:szCs w:val="24"/>
        </w:rPr>
        <w:t>theo</w:t>
      </w:r>
      <w:proofErr w:type="gramEnd"/>
      <w:r w:rsidRPr="005600EA">
        <w:rPr>
          <w:rFonts w:ascii="Arial" w:eastAsia="Times New Roman" w:hAnsi="Arial" w:cs="Arial"/>
          <w:sz w:val="24"/>
          <w:szCs w:val="24"/>
        </w:rPr>
        <w:t xml:space="preserve"> dõi việc viết bài thu hoạch cá nhân nhằm tránh việc sao chép hình thức hoặc đối phó.</w:t>
      </w:r>
    </w:p>
    <w:p w:rsidR="005600EA" w:rsidRPr="005600EA" w:rsidRDefault="005600EA" w:rsidP="005600EA">
      <w:pPr>
        <w:shd w:val="clear" w:color="auto" w:fill="FFFFFF"/>
        <w:spacing w:after="0" w:line="240" w:lineRule="auto"/>
        <w:rPr>
          <w:rFonts w:ascii="Arial" w:eastAsia="Times New Roman" w:hAnsi="Arial" w:cs="Arial"/>
          <w:sz w:val="24"/>
          <w:szCs w:val="24"/>
        </w:rPr>
      </w:pPr>
      <w:proofErr w:type="gramStart"/>
      <w:r w:rsidRPr="005600EA">
        <w:rPr>
          <w:rFonts w:ascii="Arial" w:eastAsia="Times New Roman" w:hAnsi="Arial" w:cs="Arial"/>
          <w:sz w:val="24"/>
          <w:szCs w:val="24"/>
        </w:rPr>
        <w:t>Ba là, không được xem nhẹ việc xây dựng và tổ chức thực hiện chương trình, kế hoạch hành động.</w:t>
      </w:r>
      <w:proofErr w:type="gramEnd"/>
      <w:r w:rsidRPr="005600EA">
        <w:rPr>
          <w:rFonts w:ascii="Arial" w:eastAsia="Times New Roman" w:hAnsi="Arial" w:cs="Arial"/>
          <w:sz w:val="24"/>
          <w:szCs w:val="24"/>
        </w:rPr>
        <w:t xml:space="preserve"> Cần đầu tư công sức, trí tuệ, huy động các nguồn lực để chương trình, kế hoạch hành động thực hiện nghị quyết ở các cấp, ngành, địa phương, đơn vị thực sự sát hợp, khả thi, cụ thể hóa bằng các chỉ tiêu, nhiệm vụ, giải pháp, nguồn lực, đồng thời có sự phân công trách nhiệm và quy định thời gian thực hiện cụ thể, tránh chung chung; thường xuyên đôn đốc, giám sát, kiểm tra kết quả thực hiện, kịp thời uốn nắn những sai trái, lệch lạc, bổ sung, điều chỉnh cho phù hợp.</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Bốn là, tiếp tục tổ chức học tập, quán triệt nghị quyết bằng hình thức trực tuyến nhằm tiết kiệm thời gian, kinh phí và mở rộng đối tượng tham gia, đồng thời bảo đảm nâng cao chất lượng thông tin, tạo sự đồng bộ, thống nhất từ trên xuống dưới.</w:t>
      </w:r>
    </w:p>
    <w:p w:rsidR="005600EA" w:rsidRPr="005600EA" w:rsidRDefault="005600EA" w:rsidP="005600EA">
      <w:pPr>
        <w:shd w:val="clear" w:color="auto" w:fill="FFFFFF"/>
        <w:spacing w:after="0" w:line="240" w:lineRule="auto"/>
        <w:rPr>
          <w:rFonts w:ascii="Arial" w:eastAsia="Times New Roman" w:hAnsi="Arial" w:cs="Arial"/>
          <w:sz w:val="24"/>
          <w:szCs w:val="24"/>
        </w:rPr>
      </w:pPr>
      <w:r w:rsidRPr="005600EA">
        <w:rPr>
          <w:rFonts w:ascii="Arial" w:eastAsia="Times New Roman" w:hAnsi="Arial" w:cs="Arial"/>
          <w:sz w:val="24"/>
          <w:szCs w:val="24"/>
        </w:rPr>
        <w:t xml:space="preserve">Năm là, tăng cường công tác tuyên truyền trên báo chí và các phương tiện cổ động trực quan; đẩy mạnh giám sát, kiểm tra, sơ kết, tổng kết việc thực hiện chương trình hành động, đưa hoạt động này vào nền nếp. </w:t>
      </w:r>
      <w:proofErr w:type="gramStart"/>
      <w:r w:rsidRPr="005600EA">
        <w:rPr>
          <w:rFonts w:ascii="Arial" w:eastAsia="Times New Roman" w:hAnsi="Arial" w:cs="Arial"/>
          <w:sz w:val="24"/>
          <w:szCs w:val="24"/>
        </w:rPr>
        <w:t>Lấy việc thực hiện kiểm tra chương trình hành động và thể chế hóa nghị quyết làm trọng tâm.</w:t>
      </w:r>
      <w:proofErr w:type="gramEnd"/>
    </w:p>
    <w:p w:rsidR="005600EA" w:rsidRPr="005600EA" w:rsidRDefault="005600EA" w:rsidP="005600EA">
      <w:pPr>
        <w:shd w:val="clear" w:color="auto" w:fill="FFFFFF"/>
        <w:spacing w:after="0" w:line="240" w:lineRule="auto"/>
        <w:outlineLvl w:val="2"/>
        <w:rPr>
          <w:ins w:id="1" w:author="Unknown"/>
          <w:rFonts w:ascii="Arial" w:eastAsia="Times New Roman" w:hAnsi="Arial" w:cs="Arial"/>
          <w:b/>
          <w:bCs/>
          <w:sz w:val="26"/>
          <w:szCs w:val="26"/>
        </w:rPr>
      </w:pPr>
      <w:ins w:id="2" w:author="Unknown">
        <w:r w:rsidRPr="005600EA">
          <w:rPr>
            <w:rFonts w:ascii="Arial" w:eastAsia="Times New Roman" w:hAnsi="Arial" w:cs="Arial"/>
            <w:b/>
            <w:bCs/>
            <w:sz w:val="26"/>
            <w:szCs w:val="26"/>
          </w:rPr>
          <w:t>3. Liên hệ trách nhiệm cụ thể của cá nhân</w:t>
        </w:r>
      </w:ins>
    </w:p>
    <w:p w:rsidR="005600EA" w:rsidRPr="005600EA" w:rsidRDefault="005600EA" w:rsidP="005600EA">
      <w:pPr>
        <w:shd w:val="clear" w:color="auto" w:fill="FFFFFF"/>
        <w:spacing w:after="0" w:line="240" w:lineRule="auto"/>
        <w:rPr>
          <w:ins w:id="3" w:author="Unknown"/>
          <w:rFonts w:ascii="Arial" w:eastAsia="Times New Roman" w:hAnsi="Arial" w:cs="Arial"/>
          <w:sz w:val="24"/>
          <w:szCs w:val="24"/>
        </w:rPr>
      </w:pPr>
      <w:proofErr w:type="gramStart"/>
      <w:ins w:id="4" w:author="Unknown">
        <w:r w:rsidRPr="005600EA">
          <w:rPr>
            <w:rFonts w:ascii="Arial" w:eastAsia="Times New Roman" w:hAnsi="Arial" w:cs="Arial"/>
            <w:sz w:val="24"/>
            <w:szCs w:val="24"/>
          </w:rPr>
          <w:t>Là một Đảng viên, tôi ý thức và quan tâm đến từng vấn đề mà nghị quyết hội nghị Trung ương 7 khóa XII đã đề ra.</w:t>
        </w:r>
        <w:proofErr w:type="gramEnd"/>
        <w:r w:rsidRPr="005600EA">
          <w:rPr>
            <w:rFonts w:ascii="Arial" w:eastAsia="Times New Roman" w:hAnsi="Arial" w:cs="Arial"/>
            <w:sz w:val="24"/>
            <w:szCs w:val="24"/>
          </w:rPr>
          <w:t xml:space="preserve"> </w:t>
        </w:r>
        <w:proofErr w:type="gramStart"/>
        <w:r w:rsidRPr="005600EA">
          <w:rPr>
            <w:rFonts w:ascii="Arial" w:eastAsia="Times New Roman" w:hAnsi="Arial" w:cs="Arial"/>
            <w:sz w:val="24"/>
            <w:szCs w:val="24"/>
          </w:rPr>
          <w:t>Bản thân cần tuyên truyền sâu rộng trong quần chúng nhân dân những vấn đề cấp thiết mà Nghị quyết đã nêu.</w:t>
        </w:r>
        <w:proofErr w:type="gramEnd"/>
        <w:r w:rsidRPr="005600EA">
          <w:rPr>
            <w:rFonts w:ascii="Arial" w:eastAsia="Times New Roman" w:hAnsi="Arial" w:cs="Arial"/>
            <w:sz w:val="24"/>
            <w:szCs w:val="24"/>
          </w:rPr>
          <w:t xml:space="preserve"> </w:t>
        </w:r>
        <w:proofErr w:type="gramStart"/>
        <w:r w:rsidRPr="005600EA">
          <w:rPr>
            <w:rFonts w:ascii="Arial" w:eastAsia="Times New Roman" w:hAnsi="Arial" w:cs="Arial"/>
            <w:sz w:val="24"/>
            <w:szCs w:val="24"/>
          </w:rPr>
          <w:t>Bên cạnh đó, tôi cũng cần xác định rõ hơn trách nhiệm của mình đối với vận mệnh của Đảng, của dân tộc ta trong quá trình đổi mới.</w:t>
        </w:r>
        <w:proofErr w:type="gramEnd"/>
        <w:r w:rsidRPr="005600EA">
          <w:rPr>
            <w:rFonts w:ascii="Arial" w:eastAsia="Times New Roman" w:hAnsi="Arial" w:cs="Arial"/>
            <w:sz w:val="24"/>
            <w:szCs w:val="24"/>
          </w:rPr>
          <w:t xml:space="preserve"> Theo đó, tôi sẽ:</w:t>
        </w:r>
      </w:ins>
    </w:p>
    <w:p w:rsidR="005600EA" w:rsidRPr="005600EA" w:rsidRDefault="005600EA" w:rsidP="005600EA">
      <w:pPr>
        <w:numPr>
          <w:ilvl w:val="0"/>
          <w:numId w:val="10"/>
        </w:numPr>
        <w:shd w:val="clear" w:color="auto" w:fill="FFFFFF"/>
        <w:spacing w:after="0" w:line="240" w:lineRule="auto"/>
        <w:ind w:left="390"/>
        <w:rPr>
          <w:ins w:id="5" w:author="Unknown"/>
          <w:rFonts w:ascii="Arial" w:eastAsia="Times New Roman" w:hAnsi="Arial" w:cs="Arial"/>
          <w:sz w:val="24"/>
          <w:szCs w:val="24"/>
        </w:rPr>
      </w:pPr>
      <w:ins w:id="6" w:author="Unknown">
        <w:r w:rsidRPr="005600EA">
          <w:rPr>
            <w:rFonts w:ascii="Arial" w:eastAsia="Times New Roman" w:hAnsi="Arial" w:cs="Arial"/>
            <w:sz w:val="24"/>
            <w:szCs w:val="24"/>
          </w:rPr>
          <w:t>Quán triệt sâu sắc, vận dụng sáng tạo chủ nghĩa Mác - Lênin, tư tưởng Hồ Chí Minh; Trung thành với nền tảng tư tưởng của Ðảng.</w:t>
        </w:r>
      </w:ins>
    </w:p>
    <w:p w:rsidR="005600EA" w:rsidRPr="005600EA" w:rsidRDefault="005600EA" w:rsidP="005600EA">
      <w:pPr>
        <w:numPr>
          <w:ilvl w:val="0"/>
          <w:numId w:val="10"/>
        </w:numPr>
        <w:shd w:val="clear" w:color="auto" w:fill="FFFFFF"/>
        <w:spacing w:after="0" w:line="240" w:lineRule="auto"/>
        <w:ind w:left="390"/>
        <w:rPr>
          <w:ins w:id="7" w:author="Unknown"/>
          <w:rFonts w:ascii="Arial" w:eastAsia="Times New Roman" w:hAnsi="Arial" w:cs="Arial"/>
          <w:sz w:val="24"/>
          <w:szCs w:val="24"/>
        </w:rPr>
      </w:pPr>
      <w:ins w:id="8" w:author="Unknown">
        <w:r w:rsidRPr="005600EA">
          <w:rPr>
            <w:rFonts w:ascii="Arial" w:eastAsia="Times New Roman" w:hAnsi="Arial" w:cs="Arial"/>
            <w:sz w:val="24"/>
            <w:szCs w:val="24"/>
          </w:rPr>
          <w:t>Quán triệt và thực hiện nghiêm Cương lĩnh, Điều lệ, nghị quyết của Đảng, chính sách, pháp luật của Nhà nước cho đội ngũ cán bộ, đảng viên, nhất là về công tác cán bộ, xây dựng và quản lý đội ngũ cán bộ.</w:t>
        </w:r>
      </w:ins>
    </w:p>
    <w:p w:rsidR="005600EA" w:rsidRPr="005600EA" w:rsidRDefault="005600EA" w:rsidP="005600EA">
      <w:pPr>
        <w:numPr>
          <w:ilvl w:val="0"/>
          <w:numId w:val="10"/>
        </w:numPr>
        <w:shd w:val="clear" w:color="auto" w:fill="FFFFFF"/>
        <w:spacing w:after="0" w:line="240" w:lineRule="auto"/>
        <w:ind w:left="390"/>
        <w:rPr>
          <w:ins w:id="9" w:author="Unknown"/>
          <w:rFonts w:ascii="Arial" w:eastAsia="Times New Roman" w:hAnsi="Arial" w:cs="Arial"/>
          <w:sz w:val="24"/>
          <w:szCs w:val="24"/>
        </w:rPr>
      </w:pPr>
      <w:ins w:id="10" w:author="Unknown">
        <w:r w:rsidRPr="005600EA">
          <w:rPr>
            <w:rFonts w:ascii="Arial" w:eastAsia="Times New Roman" w:hAnsi="Arial" w:cs="Arial"/>
            <w:sz w:val="24"/>
            <w:szCs w:val="24"/>
          </w:rPr>
          <w:t>Thực hiện nghiêm túc chế độ học tập, bồi dưỡng lý luận chính trị và cập nhật kiến thức mới cho cán bộ</w:t>
        </w:r>
      </w:ins>
    </w:p>
    <w:p w:rsidR="005600EA" w:rsidRPr="005600EA" w:rsidRDefault="005600EA" w:rsidP="005600EA">
      <w:pPr>
        <w:numPr>
          <w:ilvl w:val="0"/>
          <w:numId w:val="10"/>
        </w:numPr>
        <w:shd w:val="clear" w:color="auto" w:fill="FFFFFF"/>
        <w:spacing w:after="0" w:line="240" w:lineRule="auto"/>
        <w:ind w:left="390"/>
        <w:rPr>
          <w:ins w:id="11" w:author="Unknown"/>
          <w:rFonts w:ascii="Arial" w:eastAsia="Times New Roman" w:hAnsi="Arial" w:cs="Arial"/>
          <w:sz w:val="24"/>
          <w:szCs w:val="24"/>
        </w:rPr>
      </w:pPr>
      <w:ins w:id="12" w:author="Unknown">
        <w:r w:rsidRPr="005600EA">
          <w:rPr>
            <w:rFonts w:ascii="Arial" w:eastAsia="Times New Roman" w:hAnsi="Arial" w:cs="Arial"/>
            <w:sz w:val="24"/>
            <w:szCs w:val="24"/>
          </w:rPr>
          <w:t>Kiên quyết đấu tranh với những quan điểm sai trái, luận điệu xuyên tạc; mở rộng các hình thức tuyên truyền, nhân rộng những điển hình tiên tiến, những cách làm sáng tạo, hiệu quả.</w:t>
        </w:r>
      </w:ins>
    </w:p>
    <w:p w:rsidR="005600EA" w:rsidRPr="005600EA" w:rsidRDefault="005600EA" w:rsidP="005600EA">
      <w:pPr>
        <w:numPr>
          <w:ilvl w:val="0"/>
          <w:numId w:val="10"/>
        </w:numPr>
        <w:shd w:val="clear" w:color="auto" w:fill="FFFFFF"/>
        <w:spacing w:after="0" w:line="240" w:lineRule="auto"/>
        <w:ind w:left="390"/>
        <w:rPr>
          <w:ins w:id="13" w:author="Unknown"/>
          <w:rFonts w:ascii="Arial" w:eastAsia="Times New Roman" w:hAnsi="Arial" w:cs="Arial"/>
          <w:sz w:val="24"/>
          <w:szCs w:val="24"/>
        </w:rPr>
      </w:pPr>
      <w:ins w:id="14" w:author="Unknown">
        <w:r w:rsidRPr="005600EA">
          <w:rPr>
            <w:rFonts w:ascii="Arial" w:eastAsia="Times New Roman" w:hAnsi="Arial" w:cs="Arial"/>
            <w:sz w:val="24"/>
            <w:szCs w:val="24"/>
          </w:rPr>
          <w:t xml:space="preserve">Tăng cường công tác học tập chính trị, tư tưởng, nâng cao đạo đức cách mạng, trong đó chú trọng nội dung xây dựng Đảng về đạo đức, truyền thống lịch sử, văn </w:t>
        </w:r>
        <w:r w:rsidRPr="005600EA">
          <w:rPr>
            <w:rFonts w:ascii="Arial" w:eastAsia="Times New Roman" w:hAnsi="Arial" w:cs="Arial"/>
            <w:sz w:val="24"/>
            <w:szCs w:val="24"/>
          </w:rPr>
          <w:lastRenderedPageBreak/>
          <w:t>hoá của dân tộc; kết hợp chặt chẽ, hiệu quả giữa đào tạo với rèn luyện trong thực tiễn và đẩy mạnh học tập, làm theo tư tưởng, đạo đức, phong cách Hồ Chí Minh.</w:t>
        </w:r>
      </w:ins>
    </w:p>
    <w:p w:rsidR="005600EA" w:rsidRPr="005600EA" w:rsidRDefault="005600EA" w:rsidP="005600EA">
      <w:pPr>
        <w:numPr>
          <w:ilvl w:val="0"/>
          <w:numId w:val="10"/>
        </w:numPr>
        <w:shd w:val="clear" w:color="auto" w:fill="FFFFFF"/>
        <w:spacing w:after="0" w:line="240" w:lineRule="auto"/>
        <w:ind w:left="390"/>
        <w:rPr>
          <w:ins w:id="15" w:author="Unknown"/>
          <w:rFonts w:ascii="Arial" w:eastAsia="Times New Roman" w:hAnsi="Arial" w:cs="Arial"/>
          <w:sz w:val="24"/>
          <w:szCs w:val="24"/>
        </w:rPr>
      </w:pPr>
      <w:ins w:id="16" w:author="Unknown">
        <w:r w:rsidRPr="005600EA">
          <w:rPr>
            <w:rFonts w:ascii="Arial" w:eastAsia="Times New Roman" w:hAnsi="Arial" w:cs="Arial"/>
            <w:sz w:val="24"/>
            <w:szCs w:val="24"/>
          </w:rPr>
          <w:t>Tiếp thu chính sách, pháp luật về bảo hiểm xã hội, hiểu rõ sự cần thiết, lợi ích, vai trò, ý nghĩa và những nội dung cơ bản của cải cách chính sách bảo hiểm xã hội đối với bảo đảm an sinh xã hội, an ninh chính trị, trật tự, an toàn xã hội.</w:t>
        </w:r>
      </w:ins>
    </w:p>
    <w:p w:rsidR="005600EA" w:rsidRPr="005600EA" w:rsidRDefault="005600EA" w:rsidP="005600EA">
      <w:pPr>
        <w:numPr>
          <w:ilvl w:val="0"/>
          <w:numId w:val="10"/>
        </w:numPr>
        <w:shd w:val="clear" w:color="auto" w:fill="FFFFFF"/>
        <w:spacing w:after="0" w:line="240" w:lineRule="auto"/>
        <w:ind w:left="390"/>
        <w:rPr>
          <w:ins w:id="17" w:author="Unknown"/>
          <w:rFonts w:ascii="Arial" w:eastAsia="Times New Roman" w:hAnsi="Arial" w:cs="Arial"/>
          <w:sz w:val="24"/>
          <w:szCs w:val="24"/>
        </w:rPr>
      </w:pPr>
      <w:ins w:id="18" w:author="Unknown">
        <w:r w:rsidRPr="005600EA">
          <w:rPr>
            <w:rFonts w:ascii="Arial" w:eastAsia="Times New Roman" w:hAnsi="Arial" w:cs="Arial"/>
            <w:sz w:val="24"/>
            <w:szCs w:val="24"/>
          </w:rPr>
          <w:t>Nhận thức đúng đắn về quan điểm, mục tiêu, ý nghĩa, yêu cầu, nội dung của cải cách chính sách tiền lương đối với cán bộ, công chức, viên chức, lực lượng vũ trang và người lao động trong các doanh nghiệp.</w:t>
        </w:r>
      </w:ins>
    </w:p>
    <w:p w:rsidR="005600EA" w:rsidRPr="005600EA" w:rsidRDefault="005600EA" w:rsidP="005600EA">
      <w:pPr>
        <w:shd w:val="clear" w:color="auto" w:fill="FFFFFF"/>
        <w:spacing w:after="0" w:line="240" w:lineRule="auto"/>
        <w:jc w:val="right"/>
        <w:rPr>
          <w:ins w:id="19" w:author="Unknown"/>
          <w:rFonts w:ascii="Arial" w:eastAsia="Times New Roman" w:hAnsi="Arial" w:cs="Arial"/>
          <w:sz w:val="24"/>
          <w:szCs w:val="24"/>
        </w:rPr>
      </w:pPr>
      <w:ins w:id="20" w:author="Unknown">
        <w:r w:rsidRPr="005600EA">
          <w:rPr>
            <w:rFonts w:ascii="inherit" w:eastAsia="Times New Roman" w:hAnsi="inherit" w:cs="Arial"/>
            <w:b/>
            <w:bCs/>
            <w:sz w:val="24"/>
            <w:szCs w:val="24"/>
            <w:bdr w:val="none" w:sz="0" w:space="0" w:color="auto" w:frame="1"/>
          </w:rPr>
          <w:t xml:space="preserve">Người viết </w:t>
        </w:r>
        <w:proofErr w:type="gramStart"/>
        <w:r w:rsidRPr="005600EA">
          <w:rPr>
            <w:rFonts w:ascii="inherit" w:eastAsia="Times New Roman" w:hAnsi="inherit" w:cs="Arial"/>
            <w:b/>
            <w:bCs/>
            <w:sz w:val="24"/>
            <w:szCs w:val="24"/>
            <w:bdr w:val="none" w:sz="0" w:space="0" w:color="auto" w:frame="1"/>
          </w:rPr>
          <w:t>thu</w:t>
        </w:r>
        <w:proofErr w:type="gramEnd"/>
        <w:r w:rsidRPr="005600EA">
          <w:rPr>
            <w:rFonts w:ascii="inherit" w:eastAsia="Times New Roman" w:hAnsi="inherit" w:cs="Arial"/>
            <w:b/>
            <w:bCs/>
            <w:sz w:val="24"/>
            <w:szCs w:val="24"/>
            <w:bdr w:val="none" w:sz="0" w:space="0" w:color="auto" w:frame="1"/>
          </w:rPr>
          <w:t xml:space="preserve"> hoạch</w:t>
        </w:r>
      </w:ins>
    </w:p>
    <w:p w:rsidR="005600EA" w:rsidRPr="005600EA" w:rsidRDefault="005600EA" w:rsidP="005600EA">
      <w:pPr>
        <w:shd w:val="clear" w:color="auto" w:fill="FFFFFF"/>
        <w:spacing w:after="0" w:line="240" w:lineRule="auto"/>
        <w:jc w:val="right"/>
        <w:rPr>
          <w:ins w:id="21" w:author="Unknown"/>
          <w:rFonts w:ascii="Arial" w:eastAsia="Times New Roman" w:hAnsi="Arial" w:cs="Arial"/>
          <w:sz w:val="24"/>
          <w:szCs w:val="24"/>
        </w:rPr>
      </w:pPr>
      <w:ins w:id="22" w:author="Unknown">
        <w:r w:rsidRPr="005600EA">
          <w:rPr>
            <w:rFonts w:ascii="inherit" w:eastAsia="Times New Roman" w:hAnsi="inherit" w:cs="Arial"/>
            <w:i/>
            <w:iCs/>
            <w:sz w:val="24"/>
            <w:szCs w:val="24"/>
            <w:bdr w:val="none" w:sz="0" w:space="0" w:color="auto" w:frame="1"/>
          </w:rPr>
          <w:t>(Ký, ghi rõ họ và tên)</w:t>
        </w:r>
      </w:ins>
    </w:p>
    <w:p w:rsidR="005600EA" w:rsidRPr="005600EA" w:rsidRDefault="005600EA" w:rsidP="005600EA">
      <w:pPr>
        <w:shd w:val="clear" w:color="auto" w:fill="FFFFFF"/>
        <w:spacing w:after="0" w:line="240" w:lineRule="auto"/>
        <w:rPr>
          <w:ins w:id="23" w:author="Unknown"/>
          <w:rFonts w:ascii="Arial" w:eastAsia="Times New Roman" w:hAnsi="Arial" w:cs="Arial"/>
          <w:sz w:val="24"/>
          <w:szCs w:val="24"/>
        </w:rPr>
      </w:pPr>
      <w:ins w:id="24" w:author="Unknown">
        <w:r w:rsidRPr="005600EA">
          <w:rPr>
            <w:rFonts w:ascii="Arial" w:eastAsia="Times New Roman" w:hAnsi="Arial" w:cs="Arial"/>
            <w:sz w:val="24"/>
            <w:szCs w:val="24"/>
          </w:rPr>
          <w:t> </w:t>
        </w:r>
      </w:ins>
    </w:p>
    <w:p w:rsidR="005600EA" w:rsidRPr="005600EA" w:rsidRDefault="005600EA" w:rsidP="005600EA">
      <w:pPr>
        <w:shd w:val="clear" w:color="auto" w:fill="FFFFFF"/>
        <w:spacing w:after="0" w:line="240" w:lineRule="auto"/>
        <w:rPr>
          <w:ins w:id="25" w:author="Unknown"/>
          <w:rFonts w:ascii="Arial" w:eastAsia="Times New Roman" w:hAnsi="Arial" w:cs="Arial"/>
          <w:sz w:val="24"/>
          <w:szCs w:val="24"/>
        </w:rPr>
      </w:pPr>
      <w:ins w:id="26" w:author="Unknown">
        <w:r w:rsidRPr="005600EA">
          <w:rPr>
            <w:rFonts w:ascii="Arial" w:eastAsia="Times New Roman" w:hAnsi="Arial" w:cs="Arial"/>
            <w:sz w:val="24"/>
            <w:szCs w:val="24"/>
          </w:rPr>
          <w:t>Tiếp theo Nghị quyết Trung ương 4 khoá 12, Nghị quyết Trung ương 5 khoá 12, Nghị quyết Trung ương 6 khoá 12, việc học tập Nghị quyết trung ương 7 khoá XII sẽ giúp các Đảng viên hiểu rõ được đường lối, chính sách của Đảng và nhà nước. Nội dung của 3 nghị quyết về công tác cán bộ, cải cách chính sách tiền lương và cải cách chính sách bảo hiểm xã hội là những vấn đề lớn, quan trọng, liên quan đến sự phát triển, đổi mới của cả hệ thống chính trị, toàn xã hội.</w:t>
        </w:r>
      </w:ins>
    </w:p>
    <w:p w:rsidR="005600EA" w:rsidRPr="005600EA" w:rsidRDefault="005600EA" w:rsidP="005600EA">
      <w:pPr>
        <w:shd w:val="clear" w:color="auto" w:fill="FFFFFF"/>
        <w:spacing w:after="0" w:line="240" w:lineRule="auto"/>
        <w:rPr>
          <w:ins w:id="27" w:author="Unknown"/>
          <w:rFonts w:ascii="Arial" w:eastAsia="Times New Roman" w:hAnsi="Arial" w:cs="Arial"/>
          <w:sz w:val="24"/>
          <w:szCs w:val="24"/>
        </w:rPr>
      </w:pPr>
      <w:ins w:id="28" w:author="Unknown">
        <w:r w:rsidRPr="005600EA">
          <w:rPr>
            <w:rFonts w:ascii="Arial" w:eastAsia="Times New Roman" w:hAnsi="Arial" w:cs="Arial"/>
            <w:sz w:val="24"/>
            <w:szCs w:val="24"/>
          </w:rPr>
          <w:t xml:space="preserve">Bên cạnh bài </w:t>
        </w:r>
        <w:proofErr w:type="gramStart"/>
        <w:r w:rsidRPr="005600EA">
          <w:rPr>
            <w:rFonts w:ascii="Arial" w:eastAsia="Times New Roman" w:hAnsi="Arial" w:cs="Arial"/>
            <w:sz w:val="24"/>
            <w:szCs w:val="24"/>
          </w:rPr>
          <w:t>thu</w:t>
        </w:r>
        <w:proofErr w:type="gramEnd"/>
        <w:r w:rsidRPr="005600EA">
          <w:rPr>
            <w:rFonts w:ascii="Arial" w:eastAsia="Times New Roman" w:hAnsi="Arial" w:cs="Arial"/>
            <w:sz w:val="24"/>
            <w:szCs w:val="24"/>
          </w:rPr>
          <w:t xml:space="preserve"> hoạch nghị quyết Trung ương 7 khoá 12 còn có bài thu hoạch bồi dưỡng chính trị hè. Đảng viên, giáo viên, cán bộ công nhân viên chức cũng cần chuẩn bị học tập các nghị quyết được đưa ra trong hội nghị Trung ương 7 khoá 12 để hoàn thành bài </w:t>
        </w:r>
        <w:proofErr w:type="gramStart"/>
        <w:r w:rsidRPr="005600EA">
          <w:rPr>
            <w:rFonts w:ascii="Arial" w:eastAsia="Times New Roman" w:hAnsi="Arial" w:cs="Arial"/>
            <w:sz w:val="24"/>
            <w:szCs w:val="24"/>
          </w:rPr>
          <w:t>thu</w:t>
        </w:r>
        <w:proofErr w:type="gramEnd"/>
        <w:r w:rsidRPr="005600EA">
          <w:rPr>
            <w:rFonts w:ascii="Arial" w:eastAsia="Times New Roman" w:hAnsi="Arial" w:cs="Arial"/>
            <w:sz w:val="24"/>
            <w:szCs w:val="24"/>
          </w:rPr>
          <w:t xml:space="preserve"> hoạch chính trị hè 2018 sắp tới.</w:t>
        </w:r>
      </w:ins>
    </w:p>
    <w:p w:rsidR="005600EA" w:rsidRPr="005600EA" w:rsidRDefault="005600EA" w:rsidP="005600EA">
      <w:pPr>
        <w:shd w:val="clear" w:color="auto" w:fill="FFFFFF"/>
        <w:spacing w:after="0" w:line="240" w:lineRule="auto"/>
        <w:outlineLvl w:val="1"/>
        <w:rPr>
          <w:ins w:id="29" w:author="Unknown"/>
          <w:rFonts w:ascii="Arial" w:eastAsia="Times New Roman" w:hAnsi="Arial" w:cs="Arial"/>
          <w:b/>
          <w:bCs/>
          <w:color w:val="003399"/>
          <w:sz w:val="36"/>
          <w:szCs w:val="36"/>
        </w:rPr>
      </w:pPr>
      <w:ins w:id="30" w:author="Unknown">
        <w:r w:rsidRPr="005600EA">
          <w:rPr>
            <w:rFonts w:ascii="Arial" w:eastAsia="Times New Roman" w:hAnsi="Arial" w:cs="Arial"/>
            <w:b/>
            <w:bCs/>
            <w:color w:val="003399"/>
            <w:sz w:val="36"/>
            <w:szCs w:val="36"/>
          </w:rPr>
          <w:t xml:space="preserve">Bài </w:t>
        </w:r>
        <w:proofErr w:type="gramStart"/>
        <w:r w:rsidRPr="005600EA">
          <w:rPr>
            <w:rFonts w:ascii="Arial" w:eastAsia="Times New Roman" w:hAnsi="Arial" w:cs="Arial"/>
            <w:b/>
            <w:bCs/>
            <w:color w:val="003399"/>
            <w:sz w:val="36"/>
            <w:szCs w:val="36"/>
          </w:rPr>
          <w:t>thu</w:t>
        </w:r>
        <w:proofErr w:type="gramEnd"/>
        <w:r w:rsidRPr="005600EA">
          <w:rPr>
            <w:rFonts w:ascii="Arial" w:eastAsia="Times New Roman" w:hAnsi="Arial" w:cs="Arial"/>
            <w:b/>
            <w:bCs/>
            <w:color w:val="003399"/>
            <w:sz w:val="36"/>
            <w:szCs w:val="36"/>
          </w:rPr>
          <w:t xml:space="preserve"> hoạch Nghị quyết Trung ương 7 khoá 12 cho Đảng viên mẫu 4</w:t>
        </w:r>
      </w:ins>
    </w:p>
    <w:p w:rsidR="005600EA" w:rsidRPr="005600EA" w:rsidRDefault="005600EA" w:rsidP="005600EA">
      <w:pPr>
        <w:shd w:val="clear" w:color="auto" w:fill="FFFFFF"/>
        <w:spacing w:after="0" w:line="240" w:lineRule="auto"/>
        <w:rPr>
          <w:ins w:id="31" w:author="Unknown"/>
          <w:rFonts w:ascii="Arial" w:eastAsia="Times New Roman" w:hAnsi="Arial" w:cs="Arial"/>
          <w:sz w:val="24"/>
          <w:szCs w:val="24"/>
        </w:rPr>
      </w:pPr>
      <w:ins w:id="32" w:author="Unknown">
        <w:r w:rsidRPr="005600EA">
          <w:rPr>
            <w:rFonts w:ascii="Arial" w:eastAsia="Times New Roman" w:hAnsi="Arial" w:cs="Arial"/>
            <w:sz w:val="24"/>
            <w:szCs w:val="24"/>
          </w:rPr>
          <w:t>ĐẢNG ỦY ………………………….                              </w:t>
        </w:r>
        <w:r w:rsidRPr="005600EA">
          <w:rPr>
            <w:rFonts w:ascii="inherit" w:eastAsia="Times New Roman" w:hAnsi="inherit" w:cs="Arial"/>
            <w:b/>
            <w:bCs/>
            <w:sz w:val="24"/>
            <w:szCs w:val="24"/>
            <w:bdr w:val="none" w:sz="0" w:space="0" w:color="auto" w:frame="1"/>
          </w:rPr>
          <w:t>ĐẢNG CỘNG SẢN VIỆT NAM</w:t>
        </w:r>
      </w:ins>
    </w:p>
    <w:p w:rsidR="005600EA" w:rsidRPr="005600EA" w:rsidRDefault="005600EA" w:rsidP="005600EA">
      <w:pPr>
        <w:shd w:val="clear" w:color="auto" w:fill="FFFFFF"/>
        <w:spacing w:after="0" w:line="240" w:lineRule="auto"/>
        <w:rPr>
          <w:ins w:id="33" w:author="Unknown"/>
          <w:rFonts w:ascii="Arial" w:eastAsia="Times New Roman" w:hAnsi="Arial" w:cs="Arial"/>
          <w:sz w:val="24"/>
          <w:szCs w:val="24"/>
        </w:rPr>
      </w:pPr>
      <w:ins w:id="34" w:author="Unknown">
        <w:r w:rsidRPr="005600EA">
          <w:rPr>
            <w:rFonts w:ascii="inherit" w:eastAsia="Times New Roman" w:hAnsi="inherit" w:cs="Arial"/>
            <w:b/>
            <w:bCs/>
            <w:sz w:val="24"/>
            <w:szCs w:val="24"/>
            <w:bdr w:val="none" w:sz="0" w:space="0" w:color="auto" w:frame="1"/>
          </w:rPr>
          <w:t>CHI (ĐẢNG) BỘ…………………..</w:t>
        </w:r>
      </w:ins>
    </w:p>
    <w:p w:rsidR="005600EA" w:rsidRPr="005600EA" w:rsidRDefault="005600EA" w:rsidP="005600EA">
      <w:pPr>
        <w:shd w:val="clear" w:color="auto" w:fill="FFFFFF"/>
        <w:spacing w:after="0" w:line="240" w:lineRule="auto"/>
        <w:rPr>
          <w:ins w:id="35" w:author="Unknown"/>
          <w:rFonts w:ascii="Arial" w:eastAsia="Times New Roman" w:hAnsi="Arial" w:cs="Arial"/>
          <w:sz w:val="24"/>
          <w:szCs w:val="24"/>
        </w:rPr>
      </w:pPr>
      <w:ins w:id="36" w:author="Unknown">
        <w:r w:rsidRPr="005600EA">
          <w:rPr>
            <w:rFonts w:ascii="Arial" w:eastAsia="Times New Roman" w:hAnsi="Arial" w:cs="Arial"/>
            <w:sz w:val="24"/>
            <w:szCs w:val="24"/>
          </w:rPr>
          <w:t>                      *</w:t>
        </w:r>
      </w:ins>
    </w:p>
    <w:p w:rsidR="005600EA" w:rsidRPr="005600EA" w:rsidRDefault="005600EA" w:rsidP="005600EA">
      <w:pPr>
        <w:shd w:val="clear" w:color="auto" w:fill="FFFFFF"/>
        <w:spacing w:after="0" w:line="240" w:lineRule="auto"/>
        <w:jc w:val="center"/>
        <w:outlineLvl w:val="2"/>
        <w:rPr>
          <w:ins w:id="37" w:author="Unknown"/>
          <w:rFonts w:ascii="Arial" w:eastAsia="Times New Roman" w:hAnsi="Arial" w:cs="Arial"/>
          <w:b/>
          <w:bCs/>
          <w:sz w:val="26"/>
          <w:szCs w:val="26"/>
        </w:rPr>
      </w:pPr>
      <w:ins w:id="38" w:author="Unknown">
        <w:r w:rsidRPr="005600EA">
          <w:rPr>
            <w:rFonts w:ascii="Arial" w:eastAsia="Times New Roman" w:hAnsi="Arial" w:cs="Arial"/>
            <w:b/>
            <w:bCs/>
            <w:sz w:val="26"/>
            <w:szCs w:val="26"/>
          </w:rPr>
          <w:t>BÀI THU HOẠCH</w:t>
        </w:r>
      </w:ins>
    </w:p>
    <w:p w:rsidR="005600EA" w:rsidRPr="005600EA" w:rsidRDefault="005600EA" w:rsidP="005600EA">
      <w:pPr>
        <w:shd w:val="clear" w:color="auto" w:fill="FFFFFF"/>
        <w:spacing w:after="0" w:line="240" w:lineRule="auto"/>
        <w:jc w:val="center"/>
        <w:rPr>
          <w:ins w:id="39" w:author="Unknown"/>
          <w:rFonts w:ascii="Arial" w:eastAsia="Times New Roman" w:hAnsi="Arial" w:cs="Arial"/>
          <w:sz w:val="24"/>
          <w:szCs w:val="24"/>
        </w:rPr>
      </w:pPr>
      <w:proofErr w:type="gramStart"/>
      <w:ins w:id="40" w:author="Unknown">
        <w:r w:rsidRPr="005600EA">
          <w:rPr>
            <w:rFonts w:ascii="inherit" w:eastAsia="Times New Roman" w:hAnsi="inherit" w:cs="Arial"/>
            <w:b/>
            <w:bCs/>
            <w:i/>
            <w:iCs/>
            <w:sz w:val="24"/>
            <w:szCs w:val="24"/>
            <w:bdr w:val="none" w:sz="0" w:space="0" w:color="auto" w:frame="1"/>
          </w:rPr>
          <w:t>dùng</w:t>
        </w:r>
        <w:proofErr w:type="gramEnd"/>
        <w:r w:rsidRPr="005600EA">
          <w:rPr>
            <w:rFonts w:ascii="inherit" w:eastAsia="Times New Roman" w:hAnsi="inherit" w:cs="Arial"/>
            <w:b/>
            <w:bCs/>
            <w:i/>
            <w:iCs/>
            <w:sz w:val="24"/>
            <w:szCs w:val="24"/>
            <w:bdr w:val="none" w:sz="0" w:space="0" w:color="auto" w:frame="1"/>
          </w:rPr>
          <w:t xml:space="preserve"> cho cán bộ, đảng viên tham gia học tập Nghị quyết</w:t>
        </w:r>
      </w:ins>
    </w:p>
    <w:p w:rsidR="005600EA" w:rsidRPr="005600EA" w:rsidRDefault="005600EA" w:rsidP="005600EA">
      <w:pPr>
        <w:shd w:val="clear" w:color="auto" w:fill="FFFFFF"/>
        <w:spacing w:after="0" w:line="240" w:lineRule="auto"/>
        <w:jc w:val="center"/>
        <w:rPr>
          <w:ins w:id="41" w:author="Unknown"/>
          <w:rFonts w:ascii="Arial" w:eastAsia="Times New Roman" w:hAnsi="Arial" w:cs="Arial"/>
          <w:sz w:val="24"/>
          <w:szCs w:val="24"/>
        </w:rPr>
      </w:pPr>
      <w:ins w:id="42" w:author="Unknown">
        <w:r w:rsidRPr="005600EA">
          <w:rPr>
            <w:rFonts w:ascii="inherit" w:eastAsia="Times New Roman" w:hAnsi="inherit" w:cs="Arial"/>
            <w:b/>
            <w:bCs/>
            <w:i/>
            <w:iCs/>
            <w:sz w:val="24"/>
            <w:szCs w:val="24"/>
            <w:bdr w:val="none" w:sz="0" w:space="0" w:color="auto" w:frame="1"/>
          </w:rPr>
          <w:t>Hội nghị lần thứ 7 Ban Chấp hành Trung ương Đảng (khóa XII)</w:t>
        </w:r>
      </w:ins>
    </w:p>
    <w:p w:rsidR="005600EA" w:rsidRPr="005600EA" w:rsidRDefault="005600EA" w:rsidP="005600EA">
      <w:pPr>
        <w:shd w:val="clear" w:color="auto" w:fill="FFFFFF"/>
        <w:spacing w:after="0" w:line="240" w:lineRule="auto"/>
        <w:rPr>
          <w:ins w:id="43" w:author="Unknown"/>
          <w:rFonts w:ascii="Arial" w:eastAsia="Times New Roman" w:hAnsi="Arial" w:cs="Arial"/>
          <w:sz w:val="24"/>
          <w:szCs w:val="24"/>
        </w:rPr>
      </w:pPr>
      <w:ins w:id="44" w:author="Unknown">
        <w:r w:rsidRPr="005600EA">
          <w:rPr>
            <w:rFonts w:ascii="Arial" w:eastAsia="Times New Roman" w:hAnsi="Arial" w:cs="Arial"/>
            <w:sz w:val="24"/>
            <w:szCs w:val="24"/>
          </w:rPr>
          <w:t>Họ và tên: ………………………………….………….……………</w:t>
        </w:r>
      </w:ins>
    </w:p>
    <w:p w:rsidR="005600EA" w:rsidRPr="005600EA" w:rsidRDefault="005600EA" w:rsidP="005600EA">
      <w:pPr>
        <w:shd w:val="clear" w:color="auto" w:fill="FFFFFF"/>
        <w:spacing w:after="0" w:line="240" w:lineRule="auto"/>
        <w:rPr>
          <w:ins w:id="45" w:author="Unknown"/>
          <w:rFonts w:ascii="Arial" w:eastAsia="Times New Roman" w:hAnsi="Arial" w:cs="Arial"/>
          <w:sz w:val="24"/>
          <w:szCs w:val="24"/>
        </w:rPr>
      </w:pPr>
      <w:ins w:id="46" w:author="Unknown">
        <w:r w:rsidRPr="005600EA">
          <w:rPr>
            <w:rFonts w:ascii="Arial" w:eastAsia="Times New Roman" w:hAnsi="Arial" w:cs="Arial"/>
            <w:sz w:val="24"/>
            <w:szCs w:val="24"/>
          </w:rPr>
          <w:t>Đảng viên chi bộ: ………………………….……………………….</w:t>
        </w:r>
      </w:ins>
    </w:p>
    <w:p w:rsidR="005600EA" w:rsidRPr="005600EA" w:rsidRDefault="005600EA" w:rsidP="005600EA">
      <w:pPr>
        <w:shd w:val="clear" w:color="auto" w:fill="FFFFFF"/>
        <w:spacing w:after="0" w:line="240" w:lineRule="auto"/>
        <w:rPr>
          <w:ins w:id="47" w:author="Unknown"/>
          <w:rFonts w:ascii="Arial" w:eastAsia="Times New Roman" w:hAnsi="Arial" w:cs="Arial"/>
          <w:sz w:val="24"/>
          <w:szCs w:val="24"/>
        </w:rPr>
      </w:pPr>
      <w:ins w:id="48" w:author="Unknown">
        <w:r w:rsidRPr="005600EA">
          <w:rPr>
            <w:rFonts w:ascii="Arial" w:eastAsia="Times New Roman" w:hAnsi="Arial" w:cs="Arial"/>
            <w:sz w:val="24"/>
            <w:szCs w:val="24"/>
          </w:rPr>
          <w:t>Chức vụ: …………………………………………………………….</w:t>
        </w:r>
      </w:ins>
    </w:p>
    <w:p w:rsidR="005600EA" w:rsidRPr="005600EA" w:rsidRDefault="005600EA" w:rsidP="005600EA">
      <w:pPr>
        <w:shd w:val="clear" w:color="auto" w:fill="FFFFFF"/>
        <w:spacing w:after="0" w:line="240" w:lineRule="auto"/>
        <w:rPr>
          <w:ins w:id="49" w:author="Unknown"/>
          <w:rFonts w:ascii="Arial" w:eastAsia="Times New Roman" w:hAnsi="Arial" w:cs="Arial"/>
          <w:sz w:val="24"/>
          <w:szCs w:val="24"/>
        </w:rPr>
      </w:pPr>
      <w:ins w:id="50" w:author="Unknown">
        <w:r w:rsidRPr="005600EA">
          <w:rPr>
            <w:rFonts w:ascii="Arial" w:eastAsia="Times New Roman" w:hAnsi="Arial" w:cs="Arial"/>
            <w:sz w:val="24"/>
            <w:szCs w:val="24"/>
          </w:rPr>
          <w:t>Đơn vị công tác: ……………………………………………………</w:t>
        </w:r>
      </w:ins>
    </w:p>
    <w:p w:rsidR="005600EA" w:rsidRPr="005600EA" w:rsidRDefault="005600EA" w:rsidP="005600EA">
      <w:pPr>
        <w:shd w:val="clear" w:color="auto" w:fill="FFFFFF"/>
        <w:spacing w:after="0" w:line="240" w:lineRule="auto"/>
        <w:rPr>
          <w:ins w:id="51" w:author="Unknown"/>
          <w:rFonts w:ascii="Arial" w:eastAsia="Times New Roman" w:hAnsi="Arial" w:cs="Arial"/>
          <w:sz w:val="24"/>
          <w:szCs w:val="24"/>
        </w:rPr>
      </w:pPr>
      <w:ins w:id="52" w:author="Unknown">
        <w:r w:rsidRPr="005600EA">
          <w:rPr>
            <w:rFonts w:ascii="inherit" w:eastAsia="Times New Roman" w:hAnsi="inherit" w:cs="Arial"/>
            <w:b/>
            <w:bCs/>
            <w:sz w:val="24"/>
            <w:szCs w:val="24"/>
            <w:bdr w:val="none" w:sz="0" w:space="0" w:color="auto" w:frame="1"/>
          </w:rPr>
          <w:t>Câu hỏi: </w:t>
        </w:r>
        <w:r w:rsidRPr="005600EA">
          <w:rPr>
            <w:rFonts w:ascii="Arial" w:eastAsia="Times New Roman" w:hAnsi="Arial" w:cs="Arial"/>
            <w:sz w:val="24"/>
            <w:szCs w:val="24"/>
          </w:rPr>
          <w:t xml:space="preserve">Qua học tập Nghị quyết TW7 khóa XII bản thân đồng chí tâm đắc nhất những nội dung nào? </w:t>
        </w:r>
        <w:proofErr w:type="gramStart"/>
        <w:r w:rsidRPr="005600EA">
          <w:rPr>
            <w:rFonts w:ascii="Arial" w:eastAsia="Times New Roman" w:hAnsi="Arial" w:cs="Arial"/>
            <w:sz w:val="24"/>
            <w:szCs w:val="24"/>
          </w:rPr>
          <w:t>Vì sao?</w:t>
        </w:r>
        <w:proofErr w:type="gramEnd"/>
        <w:r w:rsidRPr="005600EA">
          <w:rPr>
            <w:rFonts w:ascii="Arial" w:eastAsia="Times New Roman" w:hAnsi="Arial" w:cs="Arial"/>
            <w:sz w:val="24"/>
            <w:szCs w:val="24"/>
          </w:rPr>
          <w:t xml:space="preserve"> Theo đồng chí ở vị trí công tác của mình cần làm gì để góp phần thực hiện thành công nội dung hội nghị Trung ương 7 khoá 12?</w:t>
        </w:r>
      </w:ins>
    </w:p>
    <w:p w:rsidR="005600EA" w:rsidRPr="005600EA" w:rsidRDefault="005600EA" w:rsidP="005600EA">
      <w:pPr>
        <w:shd w:val="clear" w:color="auto" w:fill="FFFFFF"/>
        <w:spacing w:after="0" w:line="240" w:lineRule="auto"/>
        <w:rPr>
          <w:ins w:id="53" w:author="Unknown"/>
          <w:rFonts w:ascii="Arial" w:eastAsia="Times New Roman" w:hAnsi="Arial" w:cs="Arial"/>
          <w:sz w:val="24"/>
          <w:szCs w:val="24"/>
        </w:rPr>
      </w:pPr>
      <w:ins w:id="54" w:author="Unknown">
        <w:r w:rsidRPr="005600EA">
          <w:rPr>
            <w:rFonts w:ascii="inherit" w:eastAsia="Times New Roman" w:hAnsi="inherit" w:cs="Arial"/>
            <w:b/>
            <w:bCs/>
            <w:sz w:val="24"/>
            <w:szCs w:val="24"/>
            <w:bdr w:val="none" w:sz="0" w:space="0" w:color="auto" w:frame="1"/>
          </w:rPr>
          <w:t>Trả lời:</w:t>
        </w:r>
      </w:ins>
    </w:p>
    <w:p w:rsidR="005600EA" w:rsidRPr="005600EA" w:rsidRDefault="005600EA" w:rsidP="005600EA">
      <w:pPr>
        <w:shd w:val="clear" w:color="auto" w:fill="FFFFFF"/>
        <w:spacing w:after="0" w:line="240" w:lineRule="auto"/>
        <w:rPr>
          <w:ins w:id="55" w:author="Unknown"/>
          <w:rFonts w:ascii="Arial" w:eastAsia="Times New Roman" w:hAnsi="Arial" w:cs="Arial"/>
          <w:sz w:val="24"/>
          <w:szCs w:val="24"/>
        </w:rPr>
      </w:pPr>
      <w:ins w:id="56" w:author="Unknown">
        <w:r w:rsidRPr="005600EA">
          <w:rPr>
            <w:rFonts w:ascii="Arial" w:eastAsia="Times New Roman" w:hAnsi="Arial" w:cs="Arial"/>
            <w:sz w:val="24"/>
            <w:szCs w:val="24"/>
          </w:rPr>
          <w:t>Hội nghị trung ương 7 khoá 12 đã thảo luận cho ý kiến về các nội dung quan trọng gồm: Đề án về tập trung xây dựng đội ngũ cán bộ các cấp, nhất là cấp chiến lược đủ phẩm chất, năng lực và uy tín, ngang tầm nhiệm vụ; Đề án về cải cách chính sách tiền lương đối với cán bộ, công chức, viên chức, lực lượng vũ trang và người lao động trong doanh nghiệp; Đề án về cải cách chính sách bảo hiểm xã hội.</w:t>
        </w:r>
      </w:ins>
    </w:p>
    <w:p w:rsidR="005600EA" w:rsidRPr="005600EA" w:rsidRDefault="005600EA" w:rsidP="005600EA">
      <w:pPr>
        <w:shd w:val="clear" w:color="auto" w:fill="FFFFFF"/>
        <w:spacing w:after="0" w:line="240" w:lineRule="auto"/>
        <w:rPr>
          <w:ins w:id="57" w:author="Unknown"/>
          <w:rFonts w:ascii="Arial" w:eastAsia="Times New Roman" w:hAnsi="Arial" w:cs="Arial"/>
          <w:sz w:val="24"/>
          <w:szCs w:val="24"/>
        </w:rPr>
      </w:pPr>
      <w:ins w:id="58" w:author="Unknown">
        <w:r w:rsidRPr="005600EA">
          <w:rPr>
            <w:rFonts w:ascii="Arial" w:eastAsia="Times New Roman" w:hAnsi="Arial" w:cs="Arial"/>
            <w:sz w:val="24"/>
            <w:szCs w:val="24"/>
          </w:rPr>
          <w:t>Theo đó, có 3 nghị quyết đã được thông qua tại Hội nghị trung ương 7 khoá 12, đó là:</w:t>
        </w:r>
      </w:ins>
    </w:p>
    <w:p w:rsidR="005600EA" w:rsidRPr="005600EA" w:rsidRDefault="005600EA" w:rsidP="005600EA">
      <w:pPr>
        <w:shd w:val="clear" w:color="auto" w:fill="FFFFFF"/>
        <w:spacing w:after="0" w:line="240" w:lineRule="auto"/>
        <w:rPr>
          <w:ins w:id="59" w:author="Unknown"/>
          <w:rFonts w:ascii="Arial" w:eastAsia="Times New Roman" w:hAnsi="Arial" w:cs="Arial"/>
          <w:sz w:val="24"/>
          <w:szCs w:val="24"/>
        </w:rPr>
      </w:pPr>
      <w:ins w:id="60" w:author="Unknown">
        <w:r w:rsidRPr="005600EA">
          <w:rPr>
            <w:rFonts w:ascii="Arial" w:eastAsia="Times New Roman" w:hAnsi="Arial" w:cs="Arial"/>
            <w:sz w:val="24"/>
            <w:szCs w:val="24"/>
          </w:rPr>
          <w:fldChar w:fldCharType="begin"/>
        </w:r>
        <w:r w:rsidRPr="005600EA">
          <w:rPr>
            <w:rFonts w:ascii="Arial" w:eastAsia="Times New Roman" w:hAnsi="Arial" w:cs="Arial"/>
            <w:sz w:val="24"/>
            <w:szCs w:val="24"/>
          </w:rPr>
          <w:instrText xml:space="preserve"> HYPERLINK "https://vndoc.com/nghi-quyet-so-28-nq-tw-cai-cach-chinh-sach-bao-hiem-xa-hoi/download" \t "_blank" </w:instrText>
        </w:r>
        <w:r w:rsidRPr="005600EA">
          <w:rPr>
            <w:rFonts w:ascii="Arial" w:eastAsia="Times New Roman" w:hAnsi="Arial" w:cs="Arial"/>
            <w:sz w:val="24"/>
            <w:szCs w:val="24"/>
          </w:rPr>
          <w:fldChar w:fldCharType="separate"/>
        </w:r>
        <w:r w:rsidRPr="005600EA">
          <w:rPr>
            <w:rFonts w:ascii="Arial" w:eastAsia="Times New Roman" w:hAnsi="Arial" w:cs="Arial"/>
            <w:color w:val="003399"/>
            <w:sz w:val="24"/>
            <w:szCs w:val="24"/>
            <w:u w:val="single"/>
            <w:bdr w:val="none" w:sz="0" w:space="0" w:color="auto" w:frame="1"/>
          </w:rPr>
          <w:t>Nghị quyết số 28-NQ/TW cải cách chính sách bảo hiểm xã hội</w:t>
        </w:r>
        <w:r w:rsidRPr="005600EA">
          <w:rPr>
            <w:rFonts w:ascii="Arial" w:eastAsia="Times New Roman" w:hAnsi="Arial" w:cs="Arial"/>
            <w:sz w:val="24"/>
            <w:szCs w:val="24"/>
          </w:rPr>
          <w:fldChar w:fldCharType="end"/>
        </w:r>
      </w:ins>
    </w:p>
    <w:p w:rsidR="005600EA" w:rsidRPr="005600EA" w:rsidRDefault="005600EA" w:rsidP="005600EA">
      <w:pPr>
        <w:shd w:val="clear" w:color="auto" w:fill="FFFFFF"/>
        <w:spacing w:after="0" w:line="240" w:lineRule="auto"/>
        <w:rPr>
          <w:ins w:id="61" w:author="Unknown"/>
          <w:rFonts w:ascii="Arial" w:eastAsia="Times New Roman" w:hAnsi="Arial" w:cs="Arial"/>
          <w:sz w:val="24"/>
          <w:szCs w:val="24"/>
        </w:rPr>
      </w:pPr>
      <w:ins w:id="62" w:author="Unknown">
        <w:r w:rsidRPr="005600EA">
          <w:rPr>
            <w:rFonts w:ascii="Arial" w:eastAsia="Times New Roman" w:hAnsi="Arial" w:cs="Arial"/>
            <w:sz w:val="24"/>
            <w:szCs w:val="24"/>
          </w:rPr>
          <w:fldChar w:fldCharType="begin"/>
        </w:r>
        <w:r w:rsidRPr="005600EA">
          <w:rPr>
            <w:rFonts w:ascii="Arial" w:eastAsia="Times New Roman" w:hAnsi="Arial" w:cs="Arial"/>
            <w:sz w:val="24"/>
            <w:szCs w:val="24"/>
          </w:rPr>
          <w:instrText xml:space="preserve"> HYPERLINK "https://vndoc.com/nghi-quyet-so-27-nq-tw-ve-cai-cach-chinh-sach-tien-luong/download" \t "_blank" </w:instrText>
        </w:r>
        <w:r w:rsidRPr="005600EA">
          <w:rPr>
            <w:rFonts w:ascii="Arial" w:eastAsia="Times New Roman" w:hAnsi="Arial" w:cs="Arial"/>
            <w:sz w:val="24"/>
            <w:szCs w:val="24"/>
          </w:rPr>
          <w:fldChar w:fldCharType="separate"/>
        </w:r>
        <w:r w:rsidRPr="005600EA">
          <w:rPr>
            <w:rFonts w:ascii="Arial" w:eastAsia="Times New Roman" w:hAnsi="Arial" w:cs="Arial"/>
            <w:color w:val="003399"/>
            <w:sz w:val="24"/>
            <w:szCs w:val="24"/>
            <w:u w:val="single"/>
            <w:bdr w:val="none" w:sz="0" w:space="0" w:color="auto" w:frame="1"/>
          </w:rPr>
          <w:t>Nghị quyết số 27-NQ/TW về cải cách chính sách tiền lương</w:t>
        </w:r>
        <w:r w:rsidRPr="005600EA">
          <w:rPr>
            <w:rFonts w:ascii="Arial" w:eastAsia="Times New Roman" w:hAnsi="Arial" w:cs="Arial"/>
            <w:sz w:val="24"/>
            <w:szCs w:val="24"/>
          </w:rPr>
          <w:fldChar w:fldCharType="end"/>
        </w:r>
      </w:ins>
    </w:p>
    <w:p w:rsidR="005600EA" w:rsidRPr="005600EA" w:rsidRDefault="005600EA" w:rsidP="005600EA">
      <w:pPr>
        <w:shd w:val="clear" w:color="auto" w:fill="FFFFFF"/>
        <w:spacing w:after="0" w:line="240" w:lineRule="auto"/>
        <w:rPr>
          <w:ins w:id="63" w:author="Unknown"/>
          <w:rFonts w:ascii="Arial" w:eastAsia="Times New Roman" w:hAnsi="Arial" w:cs="Arial"/>
          <w:sz w:val="24"/>
          <w:szCs w:val="24"/>
        </w:rPr>
      </w:pPr>
      <w:ins w:id="64" w:author="Unknown">
        <w:r w:rsidRPr="005600EA">
          <w:rPr>
            <w:rFonts w:ascii="Arial" w:eastAsia="Times New Roman" w:hAnsi="Arial" w:cs="Arial"/>
            <w:sz w:val="24"/>
            <w:szCs w:val="24"/>
          </w:rPr>
          <w:lastRenderedPageBreak/>
          <w:fldChar w:fldCharType="begin"/>
        </w:r>
        <w:r w:rsidRPr="005600EA">
          <w:rPr>
            <w:rFonts w:ascii="Arial" w:eastAsia="Times New Roman" w:hAnsi="Arial" w:cs="Arial"/>
            <w:sz w:val="24"/>
            <w:szCs w:val="24"/>
          </w:rPr>
          <w:instrText xml:space="preserve"> HYPERLINK "https://vndoc.com/nghi-quyet-26-nq-tw/download" \t "_blank" </w:instrText>
        </w:r>
        <w:r w:rsidRPr="005600EA">
          <w:rPr>
            <w:rFonts w:ascii="Arial" w:eastAsia="Times New Roman" w:hAnsi="Arial" w:cs="Arial"/>
            <w:sz w:val="24"/>
            <w:szCs w:val="24"/>
          </w:rPr>
          <w:fldChar w:fldCharType="separate"/>
        </w:r>
        <w:r w:rsidRPr="005600EA">
          <w:rPr>
            <w:rFonts w:ascii="Arial" w:eastAsia="Times New Roman" w:hAnsi="Arial" w:cs="Arial"/>
            <w:color w:val="003399"/>
            <w:sz w:val="24"/>
            <w:szCs w:val="24"/>
            <w:u w:val="single"/>
            <w:bdr w:val="none" w:sz="0" w:space="0" w:color="auto" w:frame="1"/>
          </w:rPr>
          <w:t>Nghị quyết 26-NQ/TW về công tác cán bộ</w:t>
        </w:r>
        <w:r w:rsidRPr="005600EA">
          <w:rPr>
            <w:rFonts w:ascii="Arial" w:eastAsia="Times New Roman" w:hAnsi="Arial" w:cs="Arial"/>
            <w:sz w:val="24"/>
            <w:szCs w:val="24"/>
          </w:rPr>
          <w:fldChar w:fldCharType="end"/>
        </w:r>
      </w:ins>
    </w:p>
    <w:p w:rsidR="005600EA" w:rsidRPr="005600EA" w:rsidRDefault="005600EA" w:rsidP="005600EA">
      <w:pPr>
        <w:shd w:val="clear" w:color="auto" w:fill="FFFFFF"/>
        <w:spacing w:after="0" w:line="240" w:lineRule="auto"/>
        <w:rPr>
          <w:ins w:id="65" w:author="Unknown"/>
          <w:rFonts w:ascii="Arial" w:eastAsia="Times New Roman" w:hAnsi="Arial" w:cs="Arial"/>
          <w:sz w:val="24"/>
          <w:szCs w:val="24"/>
        </w:rPr>
      </w:pPr>
      <w:ins w:id="66" w:author="Unknown">
        <w:r w:rsidRPr="005600EA">
          <w:rPr>
            <w:rFonts w:ascii="Arial" w:eastAsia="Times New Roman" w:hAnsi="Arial" w:cs="Arial"/>
            <w:sz w:val="24"/>
            <w:szCs w:val="24"/>
          </w:rPr>
          <w:t> Sau khi học tập, quán triệt nội dung nghị quyết trung ương 7 khoá XII, bản thân đồng chí cảm thấy tâm đắc nhất với nội dung về </w:t>
        </w:r>
        <w:r w:rsidRPr="005600EA">
          <w:rPr>
            <w:rFonts w:ascii="inherit" w:eastAsia="Times New Roman" w:hAnsi="inherit" w:cs="Arial"/>
            <w:i/>
            <w:iCs/>
            <w:sz w:val="24"/>
            <w:szCs w:val="24"/>
            <w:bdr w:val="none" w:sz="0" w:space="0" w:color="auto" w:frame="1"/>
          </w:rPr>
          <w:t>cải cách chính sách tiền lương đối với cán bộ, công chức, viên chức, lực lượng vũ trang và người lao động trong doanh nghiệp của nghị quyết 27-NQ/TW. </w:t>
        </w:r>
        <w:r w:rsidRPr="005600EA">
          <w:rPr>
            <w:rFonts w:ascii="Arial" w:eastAsia="Times New Roman" w:hAnsi="Arial" w:cs="Arial"/>
            <w:sz w:val="24"/>
            <w:szCs w:val="24"/>
          </w:rPr>
          <w:t>Vì chính sách tiền lương là một bộ phận đặc biệt quan trọng của hệ thống chính sách kinh tế - xã hội, liên quan trực tiếp đến các cân đối lớn của nền kinh tế, thị trường lao động và đời sống người hưởng lương, góp phần xây dựng hệ thống chính trị tinh gọn, trong sạch, hoạt động hiệu lực, hiệu quả, phòng, chống tham nhũng, lãng phí.</w:t>
        </w:r>
      </w:ins>
    </w:p>
    <w:p w:rsidR="005600EA" w:rsidRPr="005600EA" w:rsidRDefault="005600EA" w:rsidP="005600EA">
      <w:pPr>
        <w:shd w:val="clear" w:color="auto" w:fill="FFFFFF"/>
        <w:spacing w:after="0" w:line="240" w:lineRule="auto"/>
        <w:rPr>
          <w:ins w:id="67" w:author="Unknown"/>
          <w:rFonts w:ascii="Arial" w:eastAsia="Times New Roman" w:hAnsi="Arial" w:cs="Arial"/>
          <w:sz w:val="24"/>
          <w:szCs w:val="24"/>
        </w:rPr>
      </w:pPr>
      <w:proofErr w:type="gramStart"/>
      <w:ins w:id="68" w:author="Unknown">
        <w:r w:rsidRPr="005600EA">
          <w:rPr>
            <w:rFonts w:ascii="Arial" w:eastAsia="Times New Roman" w:hAnsi="Arial" w:cs="Arial"/>
            <w:sz w:val="24"/>
            <w:szCs w:val="24"/>
          </w:rPr>
          <w:t>Có thể thấy cải cách chính sách tiền lương đối với công chức, viên chức và lực lượng vũ trang có nhiều nội dung cải cách mới.</w:t>
        </w:r>
        <w:proofErr w:type="gramEnd"/>
      </w:ins>
    </w:p>
    <w:p w:rsidR="005600EA" w:rsidRPr="005600EA" w:rsidRDefault="005600EA" w:rsidP="005600EA">
      <w:pPr>
        <w:shd w:val="clear" w:color="auto" w:fill="FFFFFF"/>
        <w:spacing w:after="0" w:line="240" w:lineRule="auto"/>
        <w:rPr>
          <w:ins w:id="69" w:author="Unknown"/>
          <w:rFonts w:ascii="Arial" w:eastAsia="Times New Roman" w:hAnsi="Arial" w:cs="Arial"/>
          <w:sz w:val="24"/>
          <w:szCs w:val="24"/>
        </w:rPr>
      </w:pPr>
      <w:ins w:id="70" w:author="Unknown">
        <w:r w:rsidRPr="005600EA">
          <w:rPr>
            <w:rFonts w:ascii="Arial" w:eastAsia="Times New Roman" w:hAnsi="Arial" w:cs="Arial"/>
            <w:sz w:val="24"/>
            <w:szCs w:val="24"/>
          </w:rPr>
          <w:t>Trước hết là việc bãi bỏ hệ thống bảng lương hiện nay được coi là quá phức tạp, chưa phù hợp với vị trí việc làm, chức danh và chức vụ lãnh đạo mang tính bình quân, cào bằng bằng các bảng lương mới đơn giản và phù hợp hơn, chuyển xếp lương cũ sang lương mới bảo đảm không thấp hơn mức lương hiện hưởng.</w:t>
        </w:r>
      </w:ins>
    </w:p>
    <w:p w:rsidR="005600EA" w:rsidRPr="005600EA" w:rsidRDefault="005600EA" w:rsidP="005600EA">
      <w:pPr>
        <w:shd w:val="clear" w:color="auto" w:fill="FFFFFF"/>
        <w:spacing w:after="0" w:line="240" w:lineRule="auto"/>
        <w:rPr>
          <w:ins w:id="71" w:author="Unknown"/>
          <w:rFonts w:ascii="Arial" w:eastAsia="Times New Roman" w:hAnsi="Arial" w:cs="Arial"/>
          <w:sz w:val="24"/>
          <w:szCs w:val="24"/>
        </w:rPr>
      </w:pPr>
      <w:ins w:id="72" w:author="Unknown">
        <w:r w:rsidRPr="005600EA">
          <w:rPr>
            <w:rFonts w:ascii="Arial" w:eastAsia="Times New Roman" w:hAnsi="Arial" w:cs="Arial"/>
            <w:sz w:val="24"/>
            <w:szCs w:val="24"/>
          </w:rPr>
          <w:t>Về nội dung cải cách đối với khu vực công, Nghị quyết số 27-NQ/TW yêu cầu thiết kế cơ cấu tiền lương mới gồm: Lương cơ bản (chiếm khoảng 70% tổng quỹ lương) và các khoản phụ cấp (chiếm khoảng 30% tổng quỹ lương). Bổ sung tiền thưởng (quỹ tiền thưởng bằng khoảng 10% tổng quỹ tiền lương của năm, không bao gồm phụ cấp).</w:t>
        </w:r>
      </w:ins>
    </w:p>
    <w:p w:rsidR="005600EA" w:rsidRPr="005600EA" w:rsidRDefault="005600EA" w:rsidP="005600EA">
      <w:pPr>
        <w:shd w:val="clear" w:color="auto" w:fill="FFFFFF"/>
        <w:spacing w:after="0" w:line="240" w:lineRule="auto"/>
        <w:rPr>
          <w:ins w:id="73" w:author="Unknown"/>
          <w:rFonts w:ascii="Arial" w:eastAsia="Times New Roman" w:hAnsi="Arial" w:cs="Arial"/>
          <w:sz w:val="24"/>
          <w:szCs w:val="24"/>
        </w:rPr>
      </w:pPr>
      <w:ins w:id="74" w:author="Unknown">
        <w:r w:rsidRPr="005600EA">
          <w:rPr>
            <w:rFonts w:ascii="Arial" w:eastAsia="Times New Roman" w:hAnsi="Arial" w:cs="Arial"/>
            <w:sz w:val="24"/>
            <w:szCs w:val="24"/>
          </w:rPr>
          <w:t xml:space="preserve">Bên cạnh đó, xây dựng, ban hành hệ thống bảng lương mới </w:t>
        </w:r>
        <w:proofErr w:type="gramStart"/>
        <w:r w:rsidRPr="005600EA">
          <w:rPr>
            <w:rFonts w:ascii="Arial" w:eastAsia="Times New Roman" w:hAnsi="Arial" w:cs="Arial"/>
            <w:sz w:val="24"/>
            <w:szCs w:val="24"/>
          </w:rPr>
          <w:t>theo</w:t>
        </w:r>
        <w:proofErr w:type="gramEnd"/>
        <w:r w:rsidRPr="005600EA">
          <w:rPr>
            <w:rFonts w:ascii="Arial" w:eastAsia="Times New Roman" w:hAnsi="Arial" w:cs="Arial"/>
            <w:sz w:val="24"/>
            <w:szCs w:val="24"/>
          </w:rPr>
          <w:t xml:space="preserve"> vị trí việc làm, chức danh và chức vụ lãnh đạo thay thế hệ thống bảng lương hiện hành; Chuyển xếp lương cũ sang lương mới, bảo đảm không thấp hơn tiền lương hiện hưởng.</w:t>
        </w:r>
      </w:ins>
    </w:p>
    <w:p w:rsidR="005600EA" w:rsidRPr="005600EA" w:rsidRDefault="005600EA" w:rsidP="005600EA">
      <w:pPr>
        <w:shd w:val="clear" w:color="auto" w:fill="FFFFFF"/>
        <w:spacing w:after="0" w:line="240" w:lineRule="auto"/>
        <w:rPr>
          <w:ins w:id="75" w:author="Unknown"/>
          <w:rFonts w:ascii="Arial" w:eastAsia="Times New Roman" w:hAnsi="Arial" w:cs="Arial"/>
          <w:sz w:val="24"/>
          <w:szCs w:val="24"/>
        </w:rPr>
      </w:pPr>
      <w:ins w:id="76" w:author="Unknown">
        <w:r w:rsidRPr="005600EA">
          <w:rPr>
            <w:rFonts w:ascii="Arial" w:eastAsia="Times New Roman" w:hAnsi="Arial" w:cs="Arial"/>
            <w:sz w:val="24"/>
            <w:szCs w:val="24"/>
          </w:rPr>
          <w:t xml:space="preserve">Với nghị quyết, đảm bảo tiền lương khu vực công sẽ tiệm cận dần và không chênh lệch với tiền lương khu vực doanh nghiệp để khu vực nhà nước có thể </w:t>
        </w:r>
        <w:proofErr w:type="gramStart"/>
        <w:r w:rsidRPr="005600EA">
          <w:rPr>
            <w:rFonts w:ascii="Arial" w:eastAsia="Times New Roman" w:hAnsi="Arial" w:cs="Arial"/>
            <w:sz w:val="24"/>
            <w:szCs w:val="24"/>
          </w:rPr>
          <w:t>thu</w:t>
        </w:r>
        <w:proofErr w:type="gramEnd"/>
        <w:r w:rsidRPr="005600EA">
          <w:rPr>
            <w:rFonts w:ascii="Arial" w:eastAsia="Times New Roman" w:hAnsi="Arial" w:cs="Arial"/>
            <w:sz w:val="24"/>
            <w:szCs w:val="24"/>
          </w:rPr>
          <w:t xml:space="preserve"> hút được nhân lực chất lượng cao với chế độ tiền lương thỏa đáng.</w:t>
        </w:r>
      </w:ins>
    </w:p>
    <w:p w:rsidR="005600EA" w:rsidRPr="005600EA" w:rsidRDefault="005600EA" w:rsidP="005600EA">
      <w:pPr>
        <w:shd w:val="clear" w:color="auto" w:fill="FFFFFF"/>
        <w:spacing w:after="0" w:line="240" w:lineRule="auto"/>
        <w:rPr>
          <w:ins w:id="77" w:author="Unknown"/>
          <w:rFonts w:ascii="Arial" w:eastAsia="Times New Roman" w:hAnsi="Arial" w:cs="Arial"/>
          <w:sz w:val="24"/>
          <w:szCs w:val="24"/>
        </w:rPr>
      </w:pPr>
      <w:ins w:id="78" w:author="Unknown">
        <w:r w:rsidRPr="005600EA">
          <w:rPr>
            <w:rFonts w:ascii="inherit" w:eastAsia="Times New Roman" w:hAnsi="inherit" w:cs="Arial"/>
            <w:b/>
            <w:bCs/>
            <w:sz w:val="24"/>
            <w:szCs w:val="24"/>
            <w:bdr w:val="none" w:sz="0" w:space="0" w:color="auto" w:frame="1"/>
          </w:rPr>
          <w:t>Đề xuất, kiến nghị những giải pháp để tổ chức thực hiện có hiệu quả các Nghị quyết Hội nghị Trung ương 7 (khóa XII)</w:t>
        </w:r>
      </w:ins>
    </w:p>
    <w:p w:rsidR="005600EA" w:rsidRPr="005600EA" w:rsidRDefault="005600EA" w:rsidP="005600EA">
      <w:pPr>
        <w:shd w:val="clear" w:color="auto" w:fill="FFFFFF"/>
        <w:spacing w:after="0" w:line="240" w:lineRule="auto"/>
        <w:rPr>
          <w:ins w:id="79" w:author="Unknown"/>
          <w:rFonts w:ascii="Arial" w:eastAsia="Times New Roman" w:hAnsi="Arial" w:cs="Arial"/>
          <w:sz w:val="24"/>
          <w:szCs w:val="24"/>
        </w:rPr>
      </w:pPr>
      <w:ins w:id="80" w:author="Unknown">
        <w:r w:rsidRPr="005600EA">
          <w:rPr>
            <w:rFonts w:ascii="Arial" w:eastAsia="Times New Roman" w:hAnsi="Arial" w:cs="Arial"/>
            <w:sz w:val="24"/>
            <w:szCs w:val="24"/>
          </w:rPr>
          <w:t>Ban Chấp hành Trung ương yêu cầu xây dựng và hoàn thiện thể chế kiểm soát quyền lực và chống tệ chạy chức, chạy quyền, thân quen, cánh hẩu, lợi ích nhóm trong công tác cán bộ theo nguyên tắc mọi quyền lực đều phải được kiểm soát chặt chẽ bằng cơ chế và quyền hạn phải được ràng buộc với trách nhiệm.</w:t>
        </w:r>
      </w:ins>
    </w:p>
    <w:p w:rsidR="005600EA" w:rsidRPr="005600EA" w:rsidRDefault="005600EA" w:rsidP="005600EA">
      <w:pPr>
        <w:shd w:val="clear" w:color="auto" w:fill="FFFFFF"/>
        <w:spacing w:after="0" w:line="240" w:lineRule="auto"/>
        <w:rPr>
          <w:ins w:id="81" w:author="Unknown"/>
          <w:rFonts w:ascii="Arial" w:eastAsia="Times New Roman" w:hAnsi="Arial" w:cs="Arial"/>
          <w:sz w:val="24"/>
          <w:szCs w:val="24"/>
        </w:rPr>
      </w:pPr>
      <w:ins w:id="82" w:author="Unknown">
        <w:r w:rsidRPr="005600EA">
          <w:rPr>
            <w:rFonts w:ascii="Arial" w:eastAsia="Times New Roman" w:hAnsi="Arial" w:cs="Arial"/>
            <w:sz w:val="24"/>
            <w:szCs w:val="24"/>
          </w:rPr>
          <w:t>Phát hiện và xử lý kịp thời, nghiêm minh các tổ chức, cá nhân vi phạm kỷ luật của Đảng, pháp luật của Nhà nước, lạm dụng, lợi dụng quyền lực để thực hiện những hành vi sai trái trong công tác cán bộ hoặc tiếp tay cho tệ chạy chức, chạy quyền.</w:t>
        </w:r>
      </w:ins>
    </w:p>
    <w:p w:rsidR="005600EA" w:rsidRPr="005600EA" w:rsidRDefault="005600EA" w:rsidP="005600EA">
      <w:pPr>
        <w:shd w:val="clear" w:color="auto" w:fill="FFFFFF"/>
        <w:spacing w:after="0" w:line="240" w:lineRule="auto"/>
        <w:rPr>
          <w:ins w:id="83" w:author="Unknown"/>
          <w:rFonts w:ascii="Arial" w:eastAsia="Times New Roman" w:hAnsi="Arial" w:cs="Arial"/>
          <w:sz w:val="24"/>
          <w:szCs w:val="24"/>
        </w:rPr>
      </w:pPr>
      <w:ins w:id="84" w:author="Unknown">
        <w:r w:rsidRPr="005600EA">
          <w:rPr>
            <w:rFonts w:ascii="Arial" w:eastAsia="Times New Roman" w:hAnsi="Arial" w:cs="Arial"/>
            <w:sz w:val="24"/>
            <w:szCs w:val="24"/>
          </w:rPr>
          <w:t xml:space="preserve">Kiên quyết hủy bỏ, </w:t>
        </w:r>
        <w:proofErr w:type="gramStart"/>
        <w:r w:rsidRPr="005600EA">
          <w:rPr>
            <w:rFonts w:ascii="Arial" w:eastAsia="Times New Roman" w:hAnsi="Arial" w:cs="Arial"/>
            <w:sz w:val="24"/>
            <w:szCs w:val="24"/>
          </w:rPr>
          <w:t>thu</w:t>
        </w:r>
        <w:proofErr w:type="gramEnd"/>
        <w:r w:rsidRPr="005600EA">
          <w:rPr>
            <w:rFonts w:ascii="Arial" w:eastAsia="Times New Roman" w:hAnsi="Arial" w:cs="Arial"/>
            <w:sz w:val="24"/>
            <w:szCs w:val="24"/>
          </w:rPr>
          <w:t xml:space="preserve"> hồi các quyết định không đúng về công tác cán bộ, đồng thời xử lý nghiêm những tổ chức, cá nhân sai phạm, có hành vi tham nhũng trong công tác cán bộ. Cụ thể hóa để thực hiện có hiệu quả cơ chế dân biết, dân bàn, dân giám sát công tác cán bộ; mở rộng các hình thức lấy ý kiến đánh giá sự hài lòng của người dân đối với từng đối tượng cán bộ lãnh đạo, quản lý trong hệ thống chính trị một cách phù hợp.</w:t>
        </w:r>
      </w:ins>
    </w:p>
    <w:p w:rsidR="005600EA" w:rsidRPr="005600EA" w:rsidRDefault="005600EA" w:rsidP="005600EA">
      <w:pPr>
        <w:shd w:val="clear" w:color="auto" w:fill="FFFFFF"/>
        <w:spacing w:after="0" w:line="240" w:lineRule="auto"/>
        <w:rPr>
          <w:ins w:id="85" w:author="Unknown"/>
          <w:rFonts w:ascii="Arial" w:eastAsia="Times New Roman" w:hAnsi="Arial" w:cs="Arial"/>
          <w:sz w:val="24"/>
          <w:szCs w:val="24"/>
        </w:rPr>
      </w:pPr>
      <w:ins w:id="86" w:author="Unknown">
        <w:r w:rsidRPr="005600EA">
          <w:rPr>
            <w:rFonts w:ascii="Arial" w:eastAsia="Times New Roman" w:hAnsi="Arial" w:cs="Arial"/>
            <w:sz w:val="24"/>
            <w:szCs w:val="24"/>
          </w:rPr>
          <w:t xml:space="preserve">Tổng Bí thư chỉ rõ: "Để thực hiện có kết quả Nghị quyết, tất cả chúng ta, từ trên xuống dưới, đều phải có quyết tâm rất lớn, có sự thống nhất rất cao, lãnh đạo, chỉ đạo tập trung, quyết liệt, nói đi đôi với làm, làm cho Nghị quyết lần này thực sự đi vào cuộc sống, tạo chuyển biến rõ rệt, thu được kết quả cụ thể, cán bộ, đảng viên và nhân dân nhìn thấy được, cảm nhận được. Trong nửa cuối của nhiệm kỳ Khóa XII, cố gắng phấn đấu hoàn thành một bước việc thể chế hóa, cụ thể hóa Nghị quyết thành các quy định của Đảng và pháp luật của Nhà nước về công tác cán bộ, xây dựng và quản lý đội ngũ cán bộ theo quy hoạch, phù hợp với tình hình thực tế; từng bước thực hiện việc bố trí </w:t>
        </w:r>
        <w:r w:rsidRPr="005600EA">
          <w:rPr>
            <w:rFonts w:ascii="Arial" w:eastAsia="Times New Roman" w:hAnsi="Arial" w:cs="Arial"/>
            <w:sz w:val="24"/>
            <w:szCs w:val="24"/>
          </w:rPr>
          <w:lastRenderedPageBreak/>
          <w:t xml:space="preserve">bí thư cấp ủy cấp tỉnh, cấp huyện không là người địa phương; hoàn thành việc rà soát, cơ cấu lại đội ngũ cán bộ các cấp gắn với kiện toàn tổ chức bộ máy tinh gọn, hoạt động hiệu lực, hiệu quả. Đồng thời, làm tốt công tác chuẩn bị nhân sự đại hội đảng bộ các cấp và Đại hội toàn quốc lần thứ XIII của Đảng. Tập trung xây dựng Ban Chấp hành Trung ương </w:t>
        </w:r>
        <w:proofErr w:type="gramStart"/>
        <w:r w:rsidRPr="005600EA">
          <w:rPr>
            <w:rFonts w:ascii="Arial" w:eastAsia="Times New Roman" w:hAnsi="Arial" w:cs="Arial"/>
            <w:sz w:val="24"/>
            <w:szCs w:val="24"/>
          </w:rPr>
          <w:t>theo</w:t>
        </w:r>
        <w:proofErr w:type="gramEnd"/>
        <w:r w:rsidRPr="005600EA">
          <w:rPr>
            <w:rFonts w:ascii="Arial" w:eastAsia="Times New Roman" w:hAnsi="Arial" w:cs="Arial"/>
            <w:sz w:val="24"/>
            <w:szCs w:val="24"/>
          </w:rPr>
          <w:t xml:space="preserve"> hướng nâng cao chất lượng, có số lượng và cơ cấu hợp lý. Chủ động chuẩn bị nhân sự, xây dựng các cán bộ lãnh đạo chủ chốt của Đảng, Nhà nước và các đồng chí Ủy viên Bộ Chính trị, Ban Bí </w:t>
        </w:r>
        <w:proofErr w:type="gramStart"/>
        <w:r w:rsidRPr="005600EA">
          <w:rPr>
            <w:rFonts w:ascii="Arial" w:eastAsia="Times New Roman" w:hAnsi="Arial" w:cs="Arial"/>
            <w:sz w:val="24"/>
            <w:szCs w:val="24"/>
          </w:rPr>
          <w:t>thư</w:t>
        </w:r>
        <w:proofErr w:type="gramEnd"/>
        <w:r w:rsidRPr="005600EA">
          <w:rPr>
            <w:rFonts w:ascii="Arial" w:eastAsia="Times New Roman" w:hAnsi="Arial" w:cs="Arial"/>
            <w:sz w:val="24"/>
            <w:szCs w:val="24"/>
          </w:rPr>
          <w:t xml:space="preserve"> thực sự tiêu biểu về trí tuệ và gương mẫu về đạo đức, lối sống. </w:t>
        </w:r>
        <w:proofErr w:type="gramStart"/>
        <w:r w:rsidRPr="005600EA">
          <w:rPr>
            <w:rFonts w:ascii="Arial" w:eastAsia="Times New Roman" w:hAnsi="Arial" w:cs="Arial"/>
            <w:sz w:val="24"/>
            <w:szCs w:val="24"/>
          </w:rPr>
          <w:t>Xây dựng tiêu chuẩn và có kế hoạch, biện pháp đào tạo, bồi dưỡng, rèn luyện, thử thách đối với các Ủy viên dự khuyết Trung ương Đảng.</w:t>
        </w:r>
        <w:proofErr w:type="gramEnd"/>
      </w:ins>
    </w:p>
    <w:p w:rsidR="005600EA" w:rsidRPr="005600EA" w:rsidRDefault="005600EA" w:rsidP="005600EA">
      <w:pPr>
        <w:shd w:val="clear" w:color="auto" w:fill="FFFFFF"/>
        <w:spacing w:after="0" w:line="240" w:lineRule="auto"/>
        <w:rPr>
          <w:ins w:id="87" w:author="Unknown"/>
          <w:rFonts w:ascii="Arial" w:eastAsia="Times New Roman" w:hAnsi="Arial" w:cs="Arial"/>
          <w:sz w:val="24"/>
          <w:szCs w:val="24"/>
        </w:rPr>
      </w:pPr>
      <w:ins w:id="88" w:author="Unknown">
        <w:r w:rsidRPr="005600EA">
          <w:rPr>
            <w:rFonts w:ascii="inherit" w:eastAsia="Times New Roman" w:hAnsi="inherit" w:cs="Arial"/>
            <w:b/>
            <w:bCs/>
            <w:sz w:val="24"/>
            <w:szCs w:val="24"/>
            <w:bdr w:val="none" w:sz="0" w:space="0" w:color="auto" w:frame="1"/>
          </w:rPr>
          <w:t>Liên hệ trách nhiệm của bản thân</w:t>
        </w:r>
      </w:ins>
    </w:p>
    <w:p w:rsidR="005600EA" w:rsidRPr="005600EA" w:rsidRDefault="005600EA" w:rsidP="005600EA">
      <w:pPr>
        <w:shd w:val="clear" w:color="auto" w:fill="FFFFFF"/>
        <w:spacing w:after="0" w:line="240" w:lineRule="auto"/>
        <w:rPr>
          <w:ins w:id="89" w:author="Unknown"/>
          <w:rFonts w:ascii="Arial" w:eastAsia="Times New Roman" w:hAnsi="Arial" w:cs="Arial"/>
          <w:sz w:val="24"/>
          <w:szCs w:val="24"/>
        </w:rPr>
      </w:pPr>
      <w:proofErr w:type="gramStart"/>
      <w:ins w:id="90" w:author="Unknown">
        <w:r w:rsidRPr="005600EA">
          <w:rPr>
            <w:rFonts w:ascii="Arial" w:eastAsia="Times New Roman" w:hAnsi="Arial" w:cs="Arial"/>
            <w:sz w:val="24"/>
            <w:szCs w:val="24"/>
          </w:rPr>
          <w:t>Là một Đảng viên, tôi ý thức và quan tâm đến từng vấn đề mà nghị quyết hội nghị Trung ương 7 khóa 12 đã đề ra.</w:t>
        </w:r>
        <w:proofErr w:type="gramEnd"/>
        <w:r w:rsidRPr="005600EA">
          <w:rPr>
            <w:rFonts w:ascii="Arial" w:eastAsia="Times New Roman" w:hAnsi="Arial" w:cs="Arial"/>
            <w:sz w:val="24"/>
            <w:szCs w:val="24"/>
          </w:rPr>
          <w:t xml:space="preserve"> </w:t>
        </w:r>
        <w:proofErr w:type="gramStart"/>
        <w:r w:rsidRPr="005600EA">
          <w:rPr>
            <w:rFonts w:ascii="Arial" w:eastAsia="Times New Roman" w:hAnsi="Arial" w:cs="Arial"/>
            <w:sz w:val="24"/>
            <w:szCs w:val="24"/>
          </w:rPr>
          <w:t>Bản thân cần tuyên truyền sâu rộng trong quần chúng nhân dân những vấn đề cấp thiết mà Nghị quyết đã nêu.</w:t>
        </w:r>
        <w:proofErr w:type="gramEnd"/>
        <w:r w:rsidRPr="005600EA">
          <w:rPr>
            <w:rFonts w:ascii="Arial" w:eastAsia="Times New Roman" w:hAnsi="Arial" w:cs="Arial"/>
            <w:sz w:val="24"/>
            <w:szCs w:val="24"/>
          </w:rPr>
          <w:t xml:space="preserve"> </w:t>
        </w:r>
        <w:proofErr w:type="gramStart"/>
        <w:r w:rsidRPr="005600EA">
          <w:rPr>
            <w:rFonts w:ascii="Arial" w:eastAsia="Times New Roman" w:hAnsi="Arial" w:cs="Arial"/>
            <w:sz w:val="24"/>
            <w:szCs w:val="24"/>
          </w:rPr>
          <w:t>Bên cạnh đó, tôi cũng cần xác định rõ hơn trách nhiệm của mình đối với vận mệnh của Đảng, của dân tộc ta trong quá trình đổi mới.</w:t>
        </w:r>
        <w:proofErr w:type="gramEnd"/>
        <w:r w:rsidRPr="005600EA">
          <w:rPr>
            <w:rFonts w:ascii="Arial" w:eastAsia="Times New Roman" w:hAnsi="Arial" w:cs="Arial"/>
            <w:sz w:val="24"/>
            <w:szCs w:val="24"/>
          </w:rPr>
          <w:t xml:space="preserve"> Theo đó, tôi sẽ:</w:t>
        </w:r>
      </w:ins>
    </w:p>
    <w:p w:rsidR="005600EA" w:rsidRPr="005600EA" w:rsidRDefault="005600EA" w:rsidP="005600EA">
      <w:pPr>
        <w:numPr>
          <w:ilvl w:val="0"/>
          <w:numId w:val="11"/>
        </w:numPr>
        <w:shd w:val="clear" w:color="auto" w:fill="FFFFFF"/>
        <w:spacing w:after="0" w:line="240" w:lineRule="auto"/>
        <w:ind w:left="390"/>
        <w:rPr>
          <w:ins w:id="91" w:author="Unknown"/>
          <w:rFonts w:ascii="Arial" w:eastAsia="Times New Roman" w:hAnsi="Arial" w:cs="Arial"/>
          <w:sz w:val="24"/>
          <w:szCs w:val="24"/>
        </w:rPr>
      </w:pPr>
      <w:ins w:id="92" w:author="Unknown">
        <w:r w:rsidRPr="005600EA">
          <w:rPr>
            <w:rFonts w:ascii="Arial" w:eastAsia="Times New Roman" w:hAnsi="Arial" w:cs="Arial"/>
            <w:sz w:val="24"/>
            <w:szCs w:val="24"/>
          </w:rPr>
          <w:t>Quán triệt sâu sắc, vận dụng sáng tạo chủ nghĩa Mác - Lênin, tư tưởng Hồ Chí Minh;</w:t>
        </w:r>
      </w:ins>
    </w:p>
    <w:p w:rsidR="005600EA" w:rsidRPr="005600EA" w:rsidRDefault="005600EA" w:rsidP="005600EA">
      <w:pPr>
        <w:numPr>
          <w:ilvl w:val="0"/>
          <w:numId w:val="11"/>
        </w:numPr>
        <w:shd w:val="clear" w:color="auto" w:fill="FFFFFF"/>
        <w:spacing w:after="0" w:line="240" w:lineRule="auto"/>
        <w:ind w:left="390"/>
        <w:rPr>
          <w:ins w:id="93" w:author="Unknown"/>
          <w:rFonts w:ascii="Arial" w:eastAsia="Times New Roman" w:hAnsi="Arial" w:cs="Arial"/>
          <w:sz w:val="24"/>
          <w:szCs w:val="24"/>
        </w:rPr>
      </w:pPr>
      <w:ins w:id="94" w:author="Unknown">
        <w:r w:rsidRPr="005600EA">
          <w:rPr>
            <w:rFonts w:ascii="Arial" w:eastAsia="Times New Roman" w:hAnsi="Arial" w:cs="Arial"/>
            <w:sz w:val="24"/>
            <w:szCs w:val="24"/>
          </w:rPr>
          <w:t>Quán triệt và thực hiện nghiêm Cương lĩnh, Điều lệ, nghị quyết của Đảng, chính sách, pháp luật của Nhà nước cho đội ngũ cán bộ, đảng viên, nhất là về công tác cán bộ, xây dựng và quản lý đội ngũ cán bộ.</w:t>
        </w:r>
      </w:ins>
    </w:p>
    <w:p w:rsidR="005600EA" w:rsidRPr="005600EA" w:rsidRDefault="005600EA" w:rsidP="005600EA">
      <w:pPr>
        <w:numPr>
          <w:ilvl w:val="0"/>
          <w:numId w:val="11"/>
        </w:numPr>
        <w:shd w:val="clear" w:color="auto" w:fill="FFFFFF"/>
        <w:spacing w:after="0" w:line="240" w:lineRule="auto"/>
        <w:ind w:left="390"/>
        <w:rPr>
          <w:ins w:id="95" w:author="Unknown"/>
          <w:rFonts w:ascii="Arial" w:eastAsia="Times New Roman" w:hAnsi="Arial" w:cs="Arial"/>
          <w:sz w:val="24"/>
          <w:szCs w:val="24"/>
        </w:rPr>
      </w:pPr>
      <w:ins w:id="96" w:author="Unknown">
        <w:r w:rsidRPr="005600EA">
          <w:rPr>
            <w:rFonts w:ascii="Arial" w:eastAsia="Times New Roman" w:hAnsi="Arial" w:cs="Arial"/>
            <w:sz w:val="24"/>
            <w:szCs w:val="24"/>
          </w:rPr>
          <w:t>Kiên quyết đấu tranh với những quan điểm sai trái, luận điệu xuyên tạc; mở rộng các hình thức tuyên truyền, nhân rộng những điển hình tiên tiến, những cách làm sáng tạo, hiệu quả.</w:t>
        </w:r>
      </w:ins>
    </w:p>
    <w:p w:rsidR="005600EA" w:rsidRPr="005600EA" w:rsidRDefault="005600EA" w:rsidP="005600EA">
      <w:pPr>
        <w:numPr>
          <w:ilvl w:val="0"/>
          <w:numId w:val="11"/>
        </w:numPr>
        <w:shd w:val="clear" w:color="auto" w:fill="FFFFFF"/>
        <w:spacing w:after="0" w:line="240" w:lineRule="auto"/>
        <w:ind w:left="390"/>
        <w:rPr>
          <w:ins w:id="97" w:author="Unknown"/>
          <w:rFonts w:ascii="Arial" w:eastAsia="Times New Roman" w:hAnsi="Arial" w:cs="Arial"/>
          <w:sz w:val="24"/>
          <w:szCs w:val="24"/>
        </w:rPr>
      </w:pPr>
      <w:ins w:id="98" w:author="Unknown">
        <w:r w:rsidRPr="005600EA">
          <w:rPr>
            <w:rFonts w:ascii="Arial" w:eastAsia="Times New Roman" w:hAnsi="Arial" w:cs="Arial"/>
            <w:sz w:val="24"/>
            <w:szCs w:val="24"/>
          </w:rPr>
          <w:t>Tăng cường công tác học tập chính trị, tư tưởng, nâng cao đạo đức cách mạng, trong đó chú trọng nội dung xây dựng Đảng về đạo đức, truyền thống lịch sử, văn hoá của dân tộc; kết hợp chặt chẽ, hiệu quả giữa đào tạo với rèn luyện trong thực tiễn và đẩy mạnh học tập, làm theo tư tưởng, đạo đức, phong cách Hồ Chí Minh.</w:t>
        </w:r>
      </w:ins>
    </w:p>
    <w:p w:rsidR="005600EA" w:rsidRPr="005600EA" w:rsidRDefault="005600EA" w:rsidP="005600EA">
      <w:pPr>
        <w:numPr>
          <w:ilvl w:val="0"/>
          <w:numId w:val="11"/>
        </w:numPr>
        <w:shd w:val="clear" w:color="auto" w:fill="FFFFFF"/>
        <w:spacing w:after="0" w:line="240" w:lineRule="auto"/>
        <w:ind w:left="390"/>
        <w:rPr>
          <w:ins w:id="99" w:author="Unknown"/>
          <w:rFonts w:ascii="Arial" w:eastAsia="Times New Roman" w:hAnsi="Arial" w:cs="Arial"/>
          <w:sz w:val="24"/>
          <w:szCs w:val="24"/>
        </w:rPr>
      </w:pPr>
      <w:ins w:id="100" w:author="Unknown">
        <w:r w:rsidRPr="005600EA">
          <w:rPr>
            <w:rFonts w:ascii="Arial" w:eastAsia="Times New Roman" w:hAnsi="Arial" w:cs="Arial"/>
            <w:sz w:val="24"/>
            <w:szCs w:val="24"/>
          </w:rPr>
          <w:t>Thực hiện nghiêm túc chế độ học tập, bồi dưỡng lý luận chính trị và cập nhật kiến thức mới.</w:t>
        </w:r>
      </w:ins>
    </w:p>
    <w:p w:rsidR="00213052" w:rsidRDefault="00213052"/>
    <w:sectPr w:rsidR="002130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0"/>
  </w:num>
  <w:num w:numId="4">
    <w:abstractNumId w:val="5"/>
  </w:num>
  <w:num w:numId="5">
    <w:abstractNumId w:val="6"/>
  </w:num>
  <w:num w:numId="6">
    <w:abstractNumId w:val="4"/>
  </w:num>
  <w:num w:numId="7">
    <w:abstractNumId w:val="2"/>
  </w:num>
  <w:num w:numId="8">
    <w:abstractNumId w:val="8"/>
    <w:lvlOverride w:ilvl="0">
      <w:lvl w:ilvl="0">
        <w:numFmt w:val="decimal"/>
        <w:lvlText w:val="%1."/>
        <w:lvlJc w:val="left"/>
      </w:lvl>
    </w:lvlOverride>
  </w:num>
  <w:num w:numId="9">
    <w:abstractNumId w:val="9"/>
    <w:lvlOverride w:ilvl="0">
      <w:lvl w:ilvl="0">
        <w:numFmt w:val="decimal"/>
        <w:lvlText w:val="%1."/>
        <w:lvlJc w:val="left"/>
      </w:lvl>
    </w:lvlOverride>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213052"/>
    <w:rsid w:val="00560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doc.com/bai-thu-hoach-nghi-quyet-trung-uong-7-khoa-xii-danh-cho-giao-vien/downloa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3764</Words>
  <Characters>21461</Characters>
  <Application>Microsoft Office Word</Application>
  <DocSecurity>0</DocSecurity>
  <Lines>178</Lines>
  <Paragraphs>50</Paragraphs>
  <ScaleCrop>false</ScaleCrop>
  <Company/>
  <LinksUpToDate>false</LinksUpToDate>
  <CharactersWithSpaces>25175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1</cp:revision>
  <dcterms:created xsi:type="dcterms:W3CDTF">2018-07-23T09:10:00Z</dcterms:created>
  <dcterms:modified xsi:type="dcterms:W3CDTF">2018-07-23T09:12:00Z</dcterms:modified>
</cp:coreProperties>
</file>